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602" w:rsidRPr="00F049A3" w:rsidRDefault="00D916CB" w:rsidP="00CD3F6F">
      <w:pPr>
        <w:ind w:firstLine="708"/>
        <w:jc w:val="right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Kielce, 09</w:t>
      </w:r>
      <w:r w:rsidR="00C02535">
        <w:rPr>
          <w:rFonts w:asciiTheme="majorHAnsi" w:hAnsiTheme="majorHAnsi"/>
          <w:sz w:val="20"/>
          <w:szCs w:val="20"/>
        </w:rPr>
        <w:t>.12</w:t>
      </w:r>
      <w:r w:rsidR="00016602" w:rsidRPr="00F049A3">
        <w:rPr>
          <w:rFonts w:asciiTheme="majorHAnsi" w:hAnsiTheme="majorHAnsi"/>
          <w:sz w:val="20"/>
          <w:szCs w:val="20"/>
        </w:rPr>
        <w:t>.2020 r.</w:t>
      </w:r>
    </w:p>
    <w:p w:rsidR="00016602" w:rsidRDefault="00016602" w:rsidP="00016602">
      <w:pPr>
        <w:rPr>
          <w:rFonts w:asciiTheme="majorHAnsi" w:hAnsiTheme="majorHAnsi"/>
          <w:b/>
          <w:sz w:val="22"/>
        </w:rPr>
      </w:pPr>
    </w:p>
    <w:p w:rsidR="002B089A" w:rsidRDefault="002B089A" w:rsidP="002B089A">
      <w:pPr>
        <w:jc w:val="center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>ZAPROSZENIE</w:t>
      </w:r>
    </w:p>
    <w:p w:rsidR="002B089A" w:rsidRPr="00016602" w:rsidRDefault="002B089A" w:rsidP="002B089A">
      <w:pPr>
        <w:jc w:val="center"/>
        <w:rPr>
          <w:rFonts w:asciiTheme="majorHAnsi" w:hAnsiTheme="majorHAnsi"/>
          <w:b/>
          <w:sz w:val="22"/>
        </w:rPr>
      </w:pPr>
    </w:p>
    <w:p w:rsidR="00C02535" w:rsidRDefault="002B089A" w:rsidP="00C02535">
      <w:pPr>
        <w:spacing w:after="120"/>
        <w:ind w:firstLine="360"/>
        <w:jc w:val="both"/>
        <w:rPr>
          <w:rFonts w:asciiTheme="majorHAnsi" w:hAnsiTheme="majorHAnsi"/>
          <w:b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>Zakład Doskonalenia Zawodowego w Kielcach,</w:t>
      </w:r>
      <w:r>
        <w:rPr>
          <w:rFonts w:asciiTheme="majorHAnsi" w:hAnsiTheme="majorHAnsi"/>
          <w:sz w:val="20"/>
          <w:szCs w:val="20"/>
        </w:rPr>
        <w:t xml:space="preserve"> zaprasza do złożenia oferty</w:t>
      </w:r>
      <w:r w:rsidRPr="00607D23">
        <w:rPr>
          <w:rFonts w:asciiTheme="majorHAnsi" w:hAnsiTheme="majorHAnsi"/>
          <w:sz w:val="20"/>
          <w:szCs w:val="20"/>
        </w:rPr>
        <w:t xml:space="preserve"> na</w:t>
      </w:r>
      <w:r w:rsidRPr="00607D23">
        <w:rPr>
          <w:rFonts w:asciiTheme="majorHAnsi" w:hAnsiTheme="majorHAnsi"/>
          <w:b/>
          <w:sz w:val="20"/>
          <w:szCs w:val="20"/>
        </w:rPr>
        <w:t xml:space="preserve"> „</w:t>
      </w:r>
      <w:r w:rsidR="00C02535">
        <w:rPr>
          <w:rFonts w:asciiTheme="majorHAnsi" w:hAnsiTheme="majorHAnsi"/>
          <w:b/>
          <w:sz w:val="20"/>
          <w:szCs w:val="20"/>
        </w:rPr>
        <w:t>Wykonanie</w:t>
      </w:r>
      <w:r w:rsidR="00C02535" w:rsidRPr="00C02535">
        <w:rPr>
          <w:rFonts w:asciiTheme="majorHAnsi" w:hAnsiTheme="majorHAnsi"/>
          <w:b/>
          <w:sz w:val="20"/>
          <w:szCs w:val="20"/>
        </w:rPr>
        <w:t xml:space="preserve"> </w:t>
      </w:r>
      <w:r w:rsidR="00BB0111">
        <w:rPr>
          <w:rFonts w:asciiTheme="majorHAnsi" w:hAnsiTheme="majorHAnsi"/>
          <w:b/>
          <w:sz w:val="20"/>
          <w:szCs w:val="20"/>
        </w:rPr>
        <w:t xml:space="preserve">i montaż </w:t>
      </w:r>
      <w:r w:rsidR="00C02535" w:rsidRPr="00C02535">
        <w:rPr>
          <w:rFonts w:asciiTheme="majorHAnsi" w:hAnsiTheme="majorHAnsi"/>
          <w:b/>
          <w:sz w:val="20"/>
          <w:szCs w:val="20"/>
        </w:rPr>
        <w:t xml:space="preserve">napisu informacyjnego </w:t>
      </w:r>
      <w:r w:rsidR="00BB0111">
        <w:rPr>
          <w:rFonts w:asciiTheme="majorHAnsi" w:hAnsiTheme="majorHAnsi"/>
          <w:b/>
          <w:sz w:val="20"/>
          <w:szCs w:val="20"/>
        </w:rPr>
        <w:t>oraz</w:t>
      </w:r>
      <w:r w:rsidR="00C02535" w:rsidRPr="00C02535">
        <w:rPr>
          <w:rFonts w:asciiTheme="majorHAnsi" w:hAnsiTheme="majorHAnsi"/>
          <w:b/>
          <w:sz w:val="20"/>
          <w:szCs w:val="20"/>
        </w:rPr>
        <w:t xml:space="preserve"> logo ZDZ na elewacji budynków Zakładu Doskonalenia Zawodowego </w:t>
      </w:r>
      <w:r w:rsidR="00C02535" w:rsidRPr="00C02535">
        <w:rPr>
          <w:rFonts w:asciiTheme="majorHAnsi" w:hAnsiTheme="majorHAnsi"/>
          <w:b/>
          <w:sz w:val="20"/>
          <w:szCs w:val="20"/>
        </w:rPr>
        <w:br/>
        <w:t>w Jędrzejowie,</w:t>
      </w:r>
      <w:r w:rsidR="00C02535">
        <w:rPr>
          <w:rFonts w:asciiTheme="majorHAnsi" w:hAnsiTheme="majorHAnsi"/>
          <w:b/>
          <w:sz w:val="20"/>
          <w:szCs w:val="20"/>
        </w:rPr>
        <w:t xml:space="preserve"> Kazimierzy Wielkiej, Miechowie </w:t>
      </w:r>
      <w:r w:rsidR="00C02535" w:rsidRPr="00C02535">
        <w:rPr>
          <w:rFonts w:asciiTheme="majorHAnsi" w:hAnsiTheme="majorHAnsi"/>
          <w:b/>
          <w:sz w:val="20"/>
          <w:szCs w:val="20"/>
        </w:rPr>
        <w:t>i Włoszczowie</w:t>
      </w:r>
      <w:r w:rsidR="00C02535">
        <w:rPr>
          <w:rFonts w:asciiTheme="majorHAnsi" w:hAnsiTheme="majorHAnsi"/>
          <w:b/>
          <w:sz w:val="20"/>
          <w:szCs w:val="20"/>
        </w:rPr>
        <w:t>”</w:t>
      </w:r>
    </w:p>
    <w:p w:rsidR="002B089A" w:rsidRDefault="002B089A" w:rsidP="00C02535">
      <w:pPr>
        <w:spacing w:after="120"/>
        <w:ind w:firstLine="360"/>
        <w:jc w:val="both"/>
        <w:rPr>
          <w:rFonts w:asciiTheme="majorHAnsi" w:hAnsiTheme="majorHAnsi" w:cs="Calibri"/>
          <w:b/>
          <w:sz w:val="20"/>
          <w:szCs w:val="20"/>
        </w:rPr>
      </w:pPr>
      <w:r w:rsidRPr="00607D23">
        <w:rPr>
          <w:rFonts w:asciiTheme="majorHAnsi" w:hAnsiTheme="majorHAnsi" w:cs="Calibri"/>
          <w:b/>
          <w:sz w:val="20"/>
          <w:szCs w:val="20"/>
        </w:rPr>
        <w:t>Przedmiotem zamówienia</w:t>
      </w:r>
      <w:r w:rsidRPr="00607D23">
        <w:rPr>
          <w:rFonts w:asciiTheme="majorHAnsi" w:hAnsiTheme="majorHAnsi" w:cs="Calibri"/>
          <w:sz w:val="20"/>
          <w:szCs w:val="20"/>
        </w:rPr>
        <w:t xml:space="preserve"> </w:t>
      </w:r>
      <w:r w:rsidRPr="00607D23">
        <w:rPr>
          <w:rFonts w:asciiTheme="majorHAnsi" w:hAnsiTheme="majorHAnsi" w:cs="Calibri"/>
          <w:b/>
          <w:sz w:val="20"/>
          <w:szCs w:val="20"/>
        </w:rPr>
        <w:t>jest:</w:t>
      </w:r>
    </w:p>
    <w:p w:rsidR="00BB0111" w:rsidRDefault="00BB0111" w:rsidP="00BB0111">
      <w:pPr>
        <w:spacing w:after="120"/>
        <w:jc w:val="both"/>
        <w:rPr>
          <w:rFonts w:asciiTheme="majorHAnsi" w:hAnsiTheme="majorHAnsi" w:cs="Calibri"/>
          <w:sz w:val="20"/>
          <w:szCs w:val="20"/>
        </w:rPr>
      </w:pPr>
      <w:r w:rsidRPr="00BB0111">
        <w:rPr>
          <w:rFonts w:asciiTheme="majorHAnsi" w:hAnsiTheme="majorHAnsi" w:cs="Calibri"/>
          <w:sz w:val="20"/>
          <w:szCs w:val="20"/>
        </w:rPr>
        <w:t>Wykonanie</w:t>
      </w:r>
      <w:r>
        <w:rPr>
          <w:rFonts w:asciiTheme="majorHAnsi" w:hAnsiTheme="majorHAnsi" w:cs="Calibri"/>
          <w:sz w:val="20"/>
          <w:szCs w:val="20"/>
        </w:rPr>
        <w:t xml:space="preserve"> i montaż napisu informacyjnego oraz</w:t>
      </w:r>
      <w:r w:rsidRPr="00BB0111">
        <w:rPr>
          <w:rFonts w:asciiTheme="majorHAnsi" w:hAnsiTheme="majorHAnsi" w:cs="Calibri"/>
          <w:sz w:val="20"/>
          <w:szCs w:val="20"/>
        </w:rPr>
        <w:t xml:space="preserve"> logo ZDZ na elewacji</w:t>
      </w:r>
      <w:r>
        <w:rPr>
          <w:rFonts w:asciiTheme="majorHAnsi" w:hAnsiTheme="majorHAnsi" w:cs="Calibri"/>
          <w:sz w:val="20"/>
          <w:szCs w:val="20"/>
        </w:rPr>
        <w:t xml:space="preserve"> </w:t>
      </w:r>
      <w:r w:rsidRPr="00BB0111">
        <w:rPr>
          <w:rFonts w:asciiTheme="majorHAnsi" w:hAnsiTheme="majorHAnsi" w:cs="Calibri"/>
          <w:sz w:val="20"/>
          <w:szCs w:val="20"/>
        </w:rPr>
        <w:t xml:space="preserve">budynków </w:t>
      </w:r>
      <w:r>
        <w:rPr>
          <w:rFonts w:asciiTheme="majorHAnsi" w:hAnsiTheme="majorHAnsi" w:cs="Calibri"/>
          <w:sz w:val="20"/>
          <w:szCs w:val="20"/>
        </w:rPr>
        <w:t>Zakładu Doskonalenia Zawodowego w następujących lokalizacjach:</w:t>
      </w:r>
    </w:p>
    <w:p w:rsidR="00BB0111" w:rsidRDefault="00BB0111" w:rsidP="00BB0111">
      <w:pPr>
        <w:pStyle w:val="Akapitzlist"/>
        <w:numPr>
          <w:ilvl w:val="0"/>
          <w:numId w:val="30"/>
        </w:numPr>
        <w:spacing w:after="120"/>
        <w:jc w:val="both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 w:cs="Calibri"/>
          <w:sz w:val="20"/>
          <w:szCs w:val="20"/>
        </w:rPr>
        <w:t>Szkoły ZDZ Jędrzejów, 28-300 Jędrzejów</w:t>
      </w:r>
      <w:r w:rsidR="00510951">
        <w:rPr>
          <w:rFonts w:asciiTheme="majorHAnsi" w:hAnsiTheme="majorHAnsi" w:cs="Calibri"/>
          <w:sz w:val="20"/>
          <w:szCs w:val="20"/>
        </w:rPr>
        <w:t>,</w:t>
      </w:r>
      <w:r w:rsidRPr="00BB0111">
        <w:rPr>
          <w:rFonts w:asciiTheme="majorHAnsi" w:hAnsiTheme="majorHAnsi" w:cs="Calibri"/>
          <w:sz w:val="20"/>
          <w:szCs w:val="20"/>
        </w:rPr>
        <w:t xml:space="preserve"> </w:t>
      </w:r>
      <w:r>
        <w:rPr>
          <w:rFonts w:asciiTheme="majorHAnsi" w:hAnsiTheme="majorHAnsi" w:cs="Calibri"/>
          <w:sz w:val="20"/>
          <w:szCs w:val="20"/>
        </w:rPr>
        <w:t>al. Piłsudskiego 6</w:t>
      </w:r>
    </w:p>
    <w:p w:rsidR="00BB0111" w:rsidRDefault="00BB0111" w:rsidP="00BB0111">
      <w:pPr>
        <w:pStyle w:val="Akapitzlist"/>
        <w:numPr>
          <w:ilvl w:val="0"/>
          <w:numId w:val="30"/>
        </w:numPr>
        <w:spacing w:after="120"/>
        <w:jc w:val="both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 w:cs="Calibri"/>
          <w:sz w:val="20"/>
          <w:szCs w:val="20"/>
        </w:rPr>
        <w:t xml:space="preserve">Szkoły ZDZ w Kazimierzy Wielkiej, 28-500 Kazimierza Wielka ; </w:t>
      </w:r>
      <w:r w:rsidR="00510951">
        <w:rPr>
          <w:rFonts w:asciiTheme="majorHAnsi" w:hAnsiTheme="majorHAnsi" w:cs="Calibri"/>
          <w:sz w:val="20"/>
          <w:szCs w:val="20"/>
        </w:rPr>
        <w:t xml:space="preserve">ul. </w:t>
      </w:r>
      <w:r>
        <w:rPr>
          <w:rFonts w:asciiTheme="majorHAnsi" w:hAnsiTheme="majorHAnsi" w:cs="Calibri"/>
          <w:sz w:val="20"/>
          <w:szCs w:val="20"/>
        </w:rPr>
        <w:t>Kolejowa 27</w:t>
      </w:r>
    </w:p>
    <w:p w:rsidR="00BB0111" w:rsidRDefault="00BB0111" w:rsidP="00BB0111">
      <w:pPr>
        <w:pStyle w:val="Akapitzlist"/>
        <w:numPr>
          <w:ilvl w:val="0"/>
          <w:numId w:val="30"/>
        </w:numPr>
        <w:spacing w:after="120"/>
        <w:jc w:val="both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 w:cs="Calibri"/>
          <w:sz w:val="20"/>
          <w:szCs w:val="20"/>
        </w:rPr>
        <w:t xml:space="preserve">Szkoły ZDZ w Miechowie, </w:t>
      </w:r>
      <w:r w:rsidR="00510951">
        <w:rPr>
          <w:rFonts w:asciiTheme="majorHAnsi" w:hAnsiTheme="majorHAnsi" w:cs="Calibri"/>
          <w:sz w:val="20"/>
          <w:szCs w:val="20"/>
        </w:rPr>
        <w:t>32-200 Miechów, ul. Księdza Skorupki 3</w:t>
      </w:r>
    </w:p>
    <w:p w:rsidR="00BB0111" w:rsidRPr="00BB0111" w:rsidRDefault="00510951" w:rsidP="00BB0111">
      <w:pPr>
        <w:pStyle w:val="Akapitzlist"/>
        <w:numPr>
          <w:ilvl w:val="0"/>
          <w:numId w:val="30"/>
        </w:numPr>
        <w:spacing w:after="120"/>
        <w:jc w:val="both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 w:cs="Calibri"/>
          <w:sz w:val="20"/>
          <w:szCs w:val="20"/>
        </w:rPr>
        <w:t>Szkoły ZDZ we Włoszczowie, 29-100 Włoszczowa, ul. Młynarska 56</w:t>
      </w:r>
    </w:p>
    <w:p w:rsidR="002B089A" w:rsidRPr="00607D23" w:rsidRDefault="00B179E2" w:rsidP="002B089A">
      <w:pPr>
        <w:pStyle w:val="Akapitzlist"/>
        <w:spacing w:after="0"/>
        <w:ind w:left="360"/>
        <w:jc w:val="both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Zakres rzeczowy prac </w:t>
      </w:r>
      <w:r w:rsidR="002B089A" w:rsidRPr="00607D23">
        <w:rPr>
          <w:rFonts w:asciiTheme="majorHAnsi" w:hAnsiTheme="majorHAnsi"/>
          <w:sz w:val="20"/>
          <w:szCs w:val="20"/>
        </w:rPr>
        <w:t xml:space="preserve">został określony w </w:t>
      </w:r>
      <w:r w:rsidR="002255CA">
        <w:rPr>
          <w:rFonts w:asciiTheme="majorHAnsi" w:hAnsiTheme="majorHAnsi" w:cs="Calibri"/>
          <w:sz w:val="20"/>
          <w:szCs w:val="20"/>
        </w:rPr>
        <w:t>C</w:t>
      </w:r>
      <w:r w:rsidR="002B089A" w:rsidRPr="00607D23">
        <w:rPr>
          <w:rFonts w:asciiTheme="majorHAnsi" w:hAnsiTheme="majorHAnsi" w:cs="Calibri"/>
          <w:sz w:val="20"/>
          <w:szCs w:val="20"/>
        </w:rPr>
        <w:t xml:space="preserve">harakterystyce przedmiotu zamówienia, która stanowi </w:t>
      </w:r>
      <w:r w:rsidR="002B089A" w:rsidRPr="00607D23">
        <w:rPr>
          <w:rFonts w:asciiTheme="majorHAnsi" w:hAnsiTheme="majorHAnsi" w:cs="Calibri"/>
          <w:b/>
          <w:sz w:val="20"/>
          <w:szCs w:val="20"/>
        </w:rPr>
        <w:t>Załącznik nr 1</w:t>
      </w:r>
      <w:r w:rsidR="002B089A" w:rsidRPr="00607D23">
        <w:rPr>
          <w:rFonts w:asciiTheme="majorHAnsi" w:hAnsiTheme="majorHAnsi" w:cs="Calibri"/>
          <w:sz w:val="20"/>
          <w:szCs w:val="20"/>
        </w:rPr>
        <w:t xml:space="preserve"> do Zaproszenia</w:t>
      </w:r>
      <w:r w:rsidR="00BB4C72">
        <w:rPr>
          <w:rFonts w:asciiTheme="majorHAnsi" w:hAnsiTheme="majorHAnsi" w:cs="Calibri"/>
          <w:sz w:val="20"/>
          <w:szCs w:val="20"/>
        </w:rPr>
        <w:t>.</w:t>
      </w:r>
    </w:p>
    <w:p w:rsidR="002B089A" w:rsidRDefault="002B089A" w:rsidP="00EC057F">
      <w:pPr>
        <w:pStyle w:val="Akapitzlist"/>
        <w:numPr>
          <w:ilvl w:val="0"/>
          <w:numId w:val="6"/>
        </w:numPr>
        <w:spacing w:after="0"/>
        <w:jc w:val="both"/>
        <w:rPr>
          <w:rFonts w:asciiTheme="majorHAnsi" w:hAnsiTheme="majorHAnsi" w:cs="Calibri"/>
          <w:sz w:val="20"/>
          <w:szCs w:val="20"/>
        </w:rPr>
      </w:pPr>
      <w:r w:rsidRPr="00607D23">
        <w:rPr>
          <w:rFonts w:asciiTheme="majorHAnsi" w:hAnsiTheme="majorHAnsi" w:cs="Calibri"/>
          <w:sz w:val="20"/>
          <w:szCs w:val="20"/>
        </w:rPr>
        <w:t xml:space="preserve">Wszystkie Załączniki  stanowią integralną część Zaproszenia. </w:t>
      </w:r>
    </w:p>
    <w:p w:rsidR="00510951" w:rsidRPr="00510951" w:rsidRDefault="009B297F" w:rsidP="00510951">
      <w:pPr>
        <w:numPr>
          <w:ilvl w:val="0"/>
          <w:numId w:val="6"/>
        </w:numPr>
        <w:spacing w:line="276" w:lineRule="auto"/>
        <w:jc w:val="both"/>
        <w:rPr>
          <w:rFonts w:asciiTheme="majorHAnsi" w:hAnsiTheme="majorHAnsi"/>
          <w:sz w:val="20"/>
          <w:szCs w:val="20"/>
        </w:rPr>
      </w:pPr>
      <w:r w:rsidRPr="009C1BC3">
        <w:rPr>
          <w:rFonts w:asciiTheme="majorHAnsi" w:hAnsiTheme="majorHAnsi"/>
          <w:bCs/>
          <w:sz w:val="20"/>
          <w:szCs w:val="20"/>
        </w:rPr>
        <w:t>Przed złożenie</w:t>
      </w:r>
      <w:r w:rsidR="00BC4CB2" w:rsidRPr="009C1BC3">
        <w:rPr>
          <w:rFonts w:asciiTheme="majorHAnsi" w:hAnsiTheme="majorHAnsi"/>
          <w:bCs/>
          <w:sz w:val="20"/>
          <w:szCs w:val="20"/>
        </w:rPr>
        <w:t>m</w:t>
      </w:r>
      <w:r w:rsidR="00D76E5D">
        <w:rPr>
          <w:rFonts w:asciiTheme="majorHAnsi" w:hAnsiTheme="majorHAnsi"/>
          <w:bCs/>
          <w:sz w:val="20"/>
          <w:szCs w:val="20"/>
        </w:rPr>
        <w:t xml:space="preserve"> oferty cenowej wskazane jest</w:t>
      </w:r>
      <w:r w:rsidR="00FA1B56">
        <w:rPr>
          <w:rFonts w:asciiTheme="majorHAnsi" w:hAnsiTheme="majorHAnsi"/>
          <w:bCs/>
          <w:sz w:val="20"/>
          <w:szCs w:val="20"/>
        </w:rPr>
        <w:t xml:space="preserve"> dokonanie</w:t>
      </w:r>
      <w:r w:rsidRPr="009C1BC3">
        <w:rPr>
          <w:rFonts w:asciiTheme="majorHAnsi" w:hAnsiTheme="majorHAnsi"/>
          <w:bCs/>
          <w:sz w:val="20"/>
          <w:szCs w:val="20"/>
        </w:rPr>
        <w:t xml:space="preserve"> </w:t>
      </w:r>
      <w:r w:rsidRPr="009C1BC3">
        <w:rPr>
          <w:rFonts w:asciiTheme="majorHAnsi" w:hAnsiTheme="majorHAnsi"/>
          <w:b/>
          <w:bCs/>
          <w:sz w:val="20"/>
          <w:szCs w:val="20"/>
        </w:rPr>
        <w:t>wizji lokalnej</w:t>
      </w:r>
      <w:r w:rsidRPr="009C1BC3">
        <w:rPr>
          <w:rFonts w:asciiTheme="majorHAnsi" w:hAnsiTheme="majorHAnsi"/>
          <w:bCs/>
          <w:sz w:val="20"/>
          <w:szCs w:val="20"/>
        </w:rPr>
        <w:t>, po uprz</w:t>
      </w:r>
      <w:r w:rsidR="00510951">
        <w:rPr>
          <w:rFonts w:asciiTheme="majorHAnsi" w:hAnsiTheme="majorHAnsi"/>
          <w:bCs/>
          <w:sz w:val="20"/>
          <w:szCs w:val="20"/>
        </w:rPr>
        <w:t>ednim uzgodnieniu z Kierownikami jednostek.</w:t>
      </w:r>
    </w:p>
    <w:p w:rsidR="002B089A" w:rsidRPr="00F775E8" w:rsidRDefault="002B089A" w:rsidP="00EC057F">
      <w:pPr>
        <w:pStyle w:val="Akapitzlist"/>
        <w:numPr>
          <w:ilvl w:val="0"/>
          <w:numId w:val="6"/>
        </w:numPr>
        <w:spacing w:after="0"/>
        <w:jc w:val="both"/>
        <w:rPr>
          <w:rFonts w:asciiTheme="majorHAnsi" w:hAnsiTheme="majorHAnsi" w:cs="Calibri"/>
          <w:sz w:val="20"/>
          <w:szCs w:val="20"/>
        </w:rPr>
      </w:pPr>
      <w:r w:rsidRPr="00607D23">
        <w:rPr>
          <w:rFonts w:asciiTheme="majorHAnsi" w:hAnsiTheme="majorHAnsi" w:cs="Calibri"/>
          <w:bCs/>
          <w:sz w:val="20"/>
          <w:szCs w:val="20"/>
        </w:rPr>
        <w:t xml:space="preserve">Miejsce </w:t>
      </w:r>
      <w:r w:rsidR="003E79FC">
        <w:rPr>
          <w:rFonts w:asciiTheme="majorHAnsi" w:hAnsiTheme="majorHAnsi" w:cs="Calibri"/>
          <w:bCs/>
          <w:sz w:val="20"/>
          <w:szCs w:val="20"/>
        </w:rPr>
        <w:t>wykonania prac</w:t>
      </w:r>
      <w:r w:rsidRPr="00607D23">
        <w:rPr>
          <w:rFonts w:asciiTheme="majorHAnsi" w:hAnsiTheme="majorHAnsi" w:cs="Calibri"/>
          <w:bCs/>
          <w:sz w:val="20"/>
          <w:szCs w:val="20"/>
        </w:rPr>
        <w:t xml:space="preserve">: </w:t>
      </w:r>
    </w:p>
    <w:p w:rsidR="00F775E8" w:rsidRPr="00F775E8" w:rsidRDefault="00F775E8" w:rsidP="00C123EB">
      <w:pPr>
        <w:spacing w:after="30"/>
        <w:ind w:left="357"/>
        <w:jc w:val="both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 w:cs="Calibri"/>
          <w:sz w:val="20"/>
          <w:szCs w:val="20"/>
        </w:rPr>
        <w:t xml:space="preserve">1)   </w:t>
      </w:r>
      <w:r w:rsidRPr="00F775E8">
        <w:rPr>
          <w:rFonts w:asciiTheme="majorHAnsi" w:hAnsiTheme="majorHAnsi" w:cs="Calibri"/>
          <w:sz w:val="20"/>
          <w:szCs w:val="20"/>
        </w:rPr>
        <w:t xml:space="preserve">Szkoły ZDZ Jędrzejów, </w:t>
      </w:r>
      <w:del w:id="0" w:author="Joanna Kaśków" w:date="2020-12-09T11:16:00Z">
        <w:r w:rsidRPr="00F775E8" w:rsidDel="000A33B6">
          <w:rPr>
            <w:rFonts w:asciiTheme="majorHAnsi" w:hAnsiTheme="majorHAnsi" w:cs="Calibri"/>
            <w:sz w:val="20"/>
            <w:szCs w:val="20"/>
          </w:rPr>
          <w:delText xml:space="preserve">al. Piłsudskiego 6, </w:delText>
        </w:r>
      </w:del>
      <w:r w:rsidRPr="00F775E8">
        <w:rPr>
          <w:rFonts w:asciiTheme="majorHAnsi" w:hAnsiTheme="majorHAnsi" w:cs="Calibri"/>
          <w:sz w:val="20"/>
          <w:szCs w:val="20"/>
        </w:rPr>
        <w:t>28-300 Jędrzejów, al. Piłsudskiego 6</w:t>
      </w:r>
    </w:p>
    <w:p w:rsidR="00F775E8" w:rsidRPr="00F775E8" w:rsidRDefault="00F775E8" w:rsidP="00C123EB">
      <w:pPr>
        <w:spacing w:after="30"/>
        <w:ind w:left="357"/>
        <w:jc w:val="both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 w:cs="Calibri"/>
          <w:sz w:val="20"/>
          <w:szCs w:val="20"/>
        </w:rPr>
        <w:t xml:space="preserve">2)   </w:t>
      </w:r>
      <w:r w:rsidRPr="00F775E8">
        <w:rPr>
          <w:rFonts w:asciiTheme="majorHAnsi" w:hAnsiTheme="majorHAnsi" w:cs="Calibri"/>
          <w:sz w:val="20"/>
          <w:szCs w:val="20"/>
        </w:rPr>
        <w:t>Szkoły ZDZ w Kazimierzy Wielkiej, 28-500 Kazimierza Wielka ; ul. Kolejowa 27</w:t>
      </w:r>
    </w:p>
    <w:p w:rsidR="00F775E8" w:rsidRPr="00F775E8" w:rsidRDefault="00F775E8" w:rsidP="00C123EB">
      <w:pPr>
        <w:spacing w:after="30"/>
        <w:ind w:left="357"/>
        <w:jc w:val="both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 w:cs="Calibri"/>
          <w:sz w:val="20"/>
          <w:szCs w:val="20"/>
        </w:rPr>
        <w:t xml:space="preserve">3)   </w:t>
      </w:r>
      <w:r w:rsidRPr="00F775E8">
        <w:rPr>
          <w:rFonts w:asciiTheme="majorHAnsi" w:hAnsiTheme="majorHAnsi" w:cs="Calibri"/>
          <w:sz w:val="20"/>
          <w:szCs w:val="20"/>
        </w:rPr>
        <w:t>Szkoły ZDZ w Miechowie, 32-200 Miechów, ul. Księdza Skorupki 3</w:t>
      </w:r>
    </w:p>
    <w:p w:rsidR="00F775E8" w:rsidRPr="00F775E8" w:rsidRDefault="00F775E8" w:rsidP="00C123EB">
      <w:pPr>
        <w:spacing w:after="30" w:line="276" w:lineRule="auto"/>
        <w:ind w:left="357"/>
        <w:jc w:val="both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 w:cs="Calibri"/>
          <w:sz w:val="20"/>
          <w:szCs w:val="20"/>
        </w:rPr>
        <w:t xml:space="preserve">4)   </w:t>
      </w:r>
      <w:r w:rsidRPr="00F775E8">
        <w:rPr>
          <w:rFonts w:asciiTheme="majorHAnsi" w:hAnsiTheme="majorHAnsi" w:cs="Calibri"/>
          <w:sz w:val="20"/>
          <w:szCs w:val="20"/>
        </w:rPr>
        <w:t>Szkoły ZDZ we Włoszczowie, 29-100 Włoszczowa, ul. Młynarska 56</w:t>
      </w:r>
    </w:p>
    <w:p w:rsidR="002B089A" w:rsidRPr="001D61B6" w:rsidRDefault="002B089A" w:rsidP="00F775E8">
      <w:pPr>
        <w:pStyle w:val="Akapitzlist"/>
        <w:numPr>
          <w:ilvl w:val="0"/>
          <w:numId w:val="6"/>
        </w:numPr>
        <w:spacing w:after="0"/>
        <w:jc w:val="both"/>
        <w:rPr>
          <w:rFonts w:asciiTheme="majorHAnsi" w:hAnsiTheme="majorHAnsi" w:cs="Calibri"/>
          <w:sz w:val="20"/>
          <w:szCs w:val="20"/>
        </w:rPr>
      </w:pPr>
      <w:r w:rsidRPr="001D61B6">
        <w:rPr>
          <w:rFonts w:asciiTheme="majorHAnsi" w:hAnsiTheme="majorHAnsi" w:cs="Calibri"/>
          <w:sz w:val="20"/>
          <w:szCs w:val="20"/>
        </w:rPr>
        <w:t>Termin wykonania</w:t>
      </w:r>
      <w:r w:rsidR="001D61B6" w:rsidRPr="001D61B6">
        <w:rPr>
          <w:rFonts w:asciiTheme="majorHAnsi" w:hAnsiTheme="majorHAnsi" w:cs="Calibri"/>
          <w:sz w:val="20"/>
          <w:szCs w:val="20"/>
        </w:rPr>
        <w:t xml:space="preserve"> prac</w:t>
      </w:r>
      <w:r w:rsidR="00FD2B90" w:rsidRPr="001D61B6">
        <w:rPr>
          <w:rFonts w:asciiTheme="majorHAnsi" w:hAnsiTheme="majorHAnsi"/>
          <w:sz w:val="20"/>
          <w:szCs w:val="20"/>
        </w:rPr>
        <w:t xml:space="preserve">: </w:t>
      </w:r>
      <w:r w:rsidR="00D40696" w:rsidRPr="001D61B6">
        <w:rPr>
          <w:rFonts w:asciiTheme="majorHAnsi" w:hAnsiTheme="majorHAnsi"/>
          <w:sz w:val="20"/>
          <w:szCs w:val="20"/>
        </w:rPr>
        <w:t>do 30 grudnia 2020 roku.</w:t>
      </w:r>
    </w:p>
    <w:p w:rsidR="002B089A" w:rsidRPr="00607D23" w:rsidRDefault="002B089A" w:rsidP="00EC057F">
      <w:pPr>
        <w:pStyle w:val="Akapitzlist"/>
        <w:numPr>
          <w:ilvl w:val="0"/>
          <w:numId w:val="6"/>
        </w:numPr>
        <w:suppressAutoHyphens/>
        <w:spacing w:after="0"/>
        <w:ind w:right="140"/>
        <w:jc w:val="both"/>
        <w:rPr>
          <w:rFonts w:asciiTheme="majorHAnsi" w:eastAsia="Batang" w:hAnsiTheme="majorHAnsi" w:cs="Cambria"/>
          <w:sz w:val="20"/>
          <w:szCs w:val="20"/>
          <w:lang w:eastAsia="zh-CN"/>
        </w:rPr>
      </w:pPr>
      <w:r w:rsidRPr="00607D23">
        <w:rPr>
          <w:rFonts w:asciiTheme="majorHAnsi" w:eastAsia="Batang" w:hAnsiTheme="majorHAnsi" w:cs="Cambria"/>
          <w:b/>
          <w:sz w:val="20"/>
          <w:szCs w:val="20"/>
          <w:lang w:eastAsia="zh-CN"/>
        </w:rPr>
        <w:t>Sposób obliczenia ceny oferty</w:t>
      </w:r>
      <w:r>
        <w:rPr>
          <w:rFonts w:asciiTheme="majorHAnsi" w:eastAsia="Batang" w:hAnsiTheme="majorHAnsi" w:cs="Cambria"/>
          <w:sz w:val="20"/>
          <w:szCs w:val="20"/>
          <w:lang w:eastAsia="zh-CN"/>
        </w:rPr>
        <w:t>:</w:t>
      </w:r>
    </w:p>
    <w:p w:rsidR="003E79FC" w:rsidRDefault="002B089A" w:rsidP="003E79FC">
      <w:pPr>
        <w:ind w:left="360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>Cena winna zawierać wszystkie koszty rea</w:t>
      </w:r>
      <w:r w:rsidR="00C57C39">
        <w:rPr>
          <w:rFonts w:asciiTheme="majorHAnsi" w:hAnsiTheme="majorHAnsi"/>
          <w:sz w:val="20"/>
          <w:szCs w:val="20"/>
        </w:rPr>
        <w:t>lizacji, w tym materiałów potrzebnych do wykonania prac</w:t>
      </w:r>
      <w:r w:rsidR="00BB1AA6">
        <w:rPr>
          <w:rFonts w:asciiTheme="majorHAnsi" w:hAnsiTheme="majorHAnsi"/>
          <w:sz w:val="20"/>
          <w:szCs w:val="20"/>
        </w:rPr>
        <w:t>.</w:t>
      </w:r>
    </w:p>
    <w:p w:rsidR="002B089A" w:rsidRPr="003E79FC" w:rsidRDefault="002B089A" w:rsidP="00EC057F">
      <w:pPr>
        <w:pStyle w:val="Akapitzlist"/>
        <w:numPr>
          <w:ilvl w:val="0"/>
          <w:numId w:val="6"/>
        </w:numPr>
        <w:jc w:val="both"/>
        <w:rPr>
          <w:rFonts w:asciiTheme="majorHAnsi" w:hAnsiTheme="majorHAnsi"/>
          <w:sz w:val="20"/>
          <w:szCs w:val="20"/>
        </w:rPr>
      </w:pPr>
      <w:r w:rsidRPr="003E79FC">
        <w:rPr>
          <w:rFonts w:asciiTheme="majorHAnsi" w:hAnsiTheme="majorHAnsi" w:cs="Calibri"/>
          <w:sz w:val="20"/>
          <w:szCs w:val="20"/>
        </w:rPr>
        <w:t>Zamawiający nie dopuszcza składania ofert częściowych.</w:t>
      </w:r>
    </w:p>
    <w:p w:rsidR="002B089A" w:rsidRPr="00607D23" w:rsidRDefault="002B089A" w:rsidP="00EC057F">
      <w:pPr>
        <w:pStyle w:val="Akapitzlist"/>
        <w:numPr>
          <w:ilvl w:val="0"/>
          <w:numId w:val="6"/>
        </w:numPr>
        <w:spacing w:after="0"/>
        <w:jc w:val="both"/>
        <w:rPr>
          <w:rFonts w:asciiTheme="majorHAnsi" w:hAnsiTheme="majorHAnsi" w:cs="Arial"/>
          <w:b/>
          <w:sz w:val="20"/>
          <w:szCs w:val="20"/>
        </w:rPr>
      </w:pPr>
      <w:r w:rsidRPr="00607D23">
        <w:rPr>
          <w:rFonts w:asciiTheme="majorHAnsi" w:hAnsiTheme="majorHAnsi"/>
          <w:b/>
          <w:sz w:val="20"/>
          <w:szCs w:val="20"/>
        </w:rPr>
        <w:t>Jedynym kryterium oceny ofert jest 100% cena.</w:t>
      </w:r>
    </w:p>
    <w:p w:rsidR="00E205CC" w:rsidRPr="00D40696" w:rsidRDefault="00E205CC" w:rsidP="00EC057F">
      <w:pPr>
        <w:numPr>
          <w:ilvl w:val="0"/>
          <w:numId w:val="6"/>
        </w:numPr>
        <w:spacing w:line="276" w:lineRule="auto"/>
        <w:jc w:val="both"/>
        <w:rPr>
          <w:rFonts w:asciiTheme="majorHAnsi" w:eastAsia="Times New Roman" w:hAnsiTheme="majorHAnsi" w:cs="Arial"/>
          <w:vanish/>
          <w:sz w:val="20"/>
          <w:szCs w:val="20"/>
          <w:lang w:eastAsia="pl-PL"/>
          <w:specVanish/>
        </w:rPr>
      </w:pPr>
      <w:r>
        <w:rPr>
          <w:rFonts w:asciiTheme="majorHAnsi" w:eastAsia="Times New Roman" w:hAnsiTheme="majorHAnsi"/>
          <w:sz w:val="20"/>
          <w:szCs w:val="20"/>
          <w:lang w:eastAsia="pl-PL"/>
        </w:rPr>
        <w:t xml:space="preserve">Oferty należy składać </w:t>
      </w:r>
      <w:r w:rsidRPr="00607D23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do </w:t>
      </w:r>
      <w:r w:rsidRPr="00BB52D3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dnia </w:t>
      </w:r>
      <w:r w:rsidR="008945CE">
        <w:rPr>
          <w:rFonts w:asciiTheme="majorHAnsi" w:eastAsia="Times New Roman" w:hAnsiTheme="majorHAnsi"/>
          <w:b/>
          <w:sz w:val="20"/>
          <w:szCs w:val="20"/>
          <w:lang w:eastAsia="pl-PL"/>
        </w:rPr>
        <w:t>2020-12</w:t>
      </w:r>
      <w:r w:rsidR="00594227" w:rsidRPr="00BB52D3">
        <w:rPr>
          <w:rFonts w:asciiTheme="majorHAnsi" w:eastAsia="Times New Roman" w:hAnsiTheme="majorHAnsi"/>
          <w:b/>
          <w:sz w:val="20"/>
          <w:szCs w:val="20"/>
          <w:lang w:eastAsia="pl-PL"/>
        </w:rPr>
        <w:t>-1</w:t>
      </w:r>
      <w:r w:rsidR="008945CE">
        <w:rPr>
          <w:rFonts w:asciiTheme="majorHAnsi" w:eastAsia="Times New Roman" w:hAnsiTheme="majorHAnsi"/>
          <w:b/>
          <w:sz w:val="20"/>
          <w:szCs w:val="20"/>
          <w:lang w:eastAsia="pl-PL"/>
        </w:rPr>
        <w:t>1</w:t>
      </w:r>
      <w:r w:rsidR="006A1C42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 do godz. 12</w:t>
      </w:r>
      <w:r w:rsidRPr="00BB52D3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:00, </w:t>
      </w:r>
      <w:r w:rsidRPr="00BB52D3">
        <w:rPr>
          <w:rFonts w:asciiTheme="majorHAnsi" w:eastAsia="Times New Roman" w:hAnsiTheme="majorHAnsi"/>
          <w:sz w:val="20"/>
          <w:szCs w:val="20"/>
          <w:lang w:eastAsia="pl-PL"/>
        </w:rPr>
        <w:t xml:space="preserve">w wybranej przez Wykonawcę formie: </w:t>
      </w:r>
      <w:r w:rsidRPr="00D40696">
        <w:rPr>
          <w:rFonts w:asciiTheme="majorHAnsi" w:eastAsia="Times New Roman" w:hAnsiTheme="majorHAnsi"/>
          <w:sz w:val="20"/>
          <w:szCs w:val="20"/>
          <w:lang w:eastAsia="pl-PL"/>
        </w:rPr>
        <w:t xml:space="preserve">osobiście, kurierem lub pocztą do </w:t>
      </w:r>
      <w:r w:rsidRPr="00D40696">
        <w:rPr>
          <w:rFonts w:asciiTheme="majorHAnsi" w:eastAsia="Times New Roman" w:hAnsiTheme="majorHAnsi"/>
          <w:b/>
          <w:sz w:val="20"/>
          <w:szCs w:val="20"/>
          <w:lang w:eastAsia="pl-PL"/>
        </w:rPr>
        <w:t>sekretariatu</w:t>
      </w:r>
      <w:r w:rsidRPr="00D40696">
        <w:rPr>
          <w:rFonts w:asciiTheme="majorHAnsi" w:eastAsia="Times New Roman" w:hAnsiTheme="majorHAnsi"/>
          <w:sz w:val="20"/>
          <w:szCs w:val="20"/>
          <w:lang w:eastAsia="pl-PL"/>
        </w:rPr>
        <w:t xml:space="preserve"> </w:t>
      </w:r>
      <w:r w:rsidRPr="00D40696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na adres: </w:t>
      </w:r>
      <w:r w:rsidRPr="00D40696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 xml:space="preserve">Zakład Doskonalenia Zawodowego </w:t>
      </w:r>
      <w:r w:rsidRPr="00D40696">
        <w:rPr>
          <w:rFonts w:asciiTheme="majorHAnsi" w:eastAsia="Times New Roman" w:hAnsiTheme="majorHAnsi" w:cs="Arial"/>
          <w:b/>
          <w:sz w:val="20"/>
          <w:szCs w:val="20"/>
          <w:lang w:eastAsia="pl-PL"/>
        </w:rPr>
        <w:br/>
        <w:t>w Kielcach ul.  Śląska 9, 25-328 Kielce</w:t>
      </w:r>
      <w:r w:rsidRPr="00D40696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. </w:t>
      </w:r>
    </w:p>
    <w:p w:rsidR="00E205CC" w:rsidRPr="00D40696" w:rsidRDefault="00E205CC" w:rsidP="00C123EB">
      <w:pPr>
        <w:spacing w:after="60" w:line="276" w:lineRule="auto"/>
        <w:ind w:left="360"/>
        <w:jc w:val="both"/>
        <w:rPr>
          <w:rFonts w:asciiTheme="majorHAnsi" w:hAnsiTheme="majorHAnsi"/>
          <w:vanish/>
          <w:sz w:val="20"/>
          <w:szCs w:val="20"/>
          <w:specVanish/>
        </w:rPr>
      </w:pPr>
      <w:r w:rsidRPr="00D40696">
        <w:rPr>
          <w:rFonts w:asciiTheme="majorHAnsi" w:hAnsiTheme="majorHAnsi"/>
          <w:b/>
          <w:sz w:val="20"/>
          <w:szCs w:val="20"/>
        </w:rPr>
        <w:t xml:space="preserve"> </w:t>
      </w:r>
    </w:p>
    <w:p w:rsidR="00C123EB" w:rsidRPr="00D40696" w:rsidRDefault="00C123EB" w:rsidP="00C123EB">
      <w:pPr>
        <w:spacing w:after="60"/>
        <w:rPr>
          <w:rFonts w:asciiTheme="majorHAnsi" w:hAnsiTheme="majorHAnsi"/>
          <w:sz w:val="20"/>
          <w:szCs w:val="20"/>
        </w:rPr>
      </w:pPr>
      <w:r w:rsidRPr="00D40696">
        <w:rPr>
          <w:rFonts w:asciiTheme="majorHAnsi" w:hAnsiTheme="majorHAnsi"/>
          <w:sz w:val="20"/>
          <w:szCs w:val="20"/>
        </w:rPr>
        <w:t>lub w wersji elektronicznej jako skan oferty na adres</w:t>
      </w:r>
      <w:r w:rsidR="003C7F14">
        <w:rPr>
          <w:rFonts w:asciiTheme="majorHAnsi" w:hAnsiTheme="majorHAnsi"/>
          <w:sz w:val="20"/>
          <w:szCs w:val="20"/>
        </w:rPr>
        <w:t xml:space="preserve">           </w:t>
      </w:r>
      <w:r w:rsidRPr="00D40696">
        <w:rPr>
          <w:rFonts w:asciiTheme="majorHAnsi" w:hAnsiTheme="majorHAnsi"/>
          <w:sz w:val="20"/>
          <w:szCs w:val="20"/>
        </w:rPr>
        <w:t xml:space="preserve"> e-mail: </w:t>
      </w:r>
      <w:hyperlink r:id="rId9" w:history="1">
        <w:r w:rsidRPr="00D40696">
          <w:rPr>
            <w:rStyle w:val="Hipercze"/>
            <w:rFonts w:asciiTheme="majorHAnsi" w:hAnsiTheme="majorHAnsi"/>
            <w:sz w:val="20"/>
            <w:szCs w:val="20"/>
          </w:rPr>
          <w:t>zamówienia@zdz.kielce.pl</w:t>
        </w:r>
      </w:hyperlink>
    </w:p>
    <w:p w:rsidR="00C123EB" w:rsidRPr="00D40696" w:rsidRDefault="00C123EB" w:rsidP="00C123EB">
      <w:pPr>
        <w:spacing w:after="60"/>
        <w:ind w:left="357"/>
        <w:jc w:val="center"/>
        <w:rPr>
          <w:rFonts w:asciiTheme="majorHAnsi" w:hAnsiTheme="majorHAnsi"/>
          <w:b/>
          <w:sz w:val="20"/>
          <w:szCs w:val="20"/>
        </w:rPr>
      </w:pPr>
      <w:r w:rsidRPr="00D40696">
        <w:rPr>
          <w:rFonts w:asciiTheme="majorHAnsi" w:hAnsiTheme="majorHAnsi"/>
          <w:b/>
          <w:sz w:val="20"/>
          <w:szCs w:val="20"/>
        </w:rPr>
        <w:t>Oferta w wersji pisemnej winna być złożona w zamkniętej kopercie z opisem:</w:t>
      </w:r>
    </w:p>
    <w:p w:rsidR="00921E43" w:rsidRPr="00BB52D3" w:rsidRDefault="00921E43" w:rsidP="00C123EB">
      <w:pPr>
        <w:spacing w:after="60"/>
        <w:ind w:left="357"/>
        <w:jc w:val="both"/>
        <w:rPr>
          <w:rFonts w:asciiTheme="majorHAnsi" w:hAnsiTheme="majorHAnsi"/>
          <w:b/>
          <w:sz w:val="20"/>
          <w:szCs w:val="20"/>
        </w:rPr>
      </w:pPr>
      <w:r w:rsidRPr="00D40696">
        <w:rPr>
          <w:rFonts w:asciiTheme="majorHAnsi" w:hAnsiTheme="majorHAnsi"/>
          <w:b/>
          <w:sz w:val="20"/>
          <w:szCs w:val="20"/>
        </w:rPr>
        <w:t>„</w:t>
      </w:r>
      <w:r w:rsidR="00C123EB" w:rsidRPr="00D40696">
        <w:rPr>
          <w:rFonts w:asciiTheme="majorHAnsi" w:hAnsiTheme="majorHAnsi"/>
          <w:b/>
          <w:sz w:val="20"/>
          <w:szCs w:val="20"/>
        </w:rPr>
        <w:t>Wykonanie i montaż napisu informacyjnego oraz logo ZDZ na elewacji budynków Zakładu Doskonalenia Zawodowego w Jędrzejowie, Kazimierzy</w:t>
      </w:r>
      <w:r w:rsidR="00C123EB" w:rsidRPr="00C123EB">
        <w:rPr>
          <w:rFonts w:asciiTheme="majorHAnsi" w:hAnsiTheme="majorHAnsi"/>
          <w:b/>
          <w:sz w:val="20"/>
          <w:szCs w:val="20"/>
        </w:rPr>
        <w:t xml:space="preserve"> Wielkiej, Miechowie i Włoszczowie”</w:t>
      </w:r>
      <w:r w:rsidR="00A460B0" w:rsidRPr="00BB52D3">
        <w:rPr>
          <w:rFonts w:asciiTheme="majorHAnsi" w:hAnsiTheme="majorHAnsi"/>
          <w:b/>
          <w:sz w:val="20"/>
          <w:szCs w:val="20"/>
        </w:rPr>
        <w:t>”</w:t>
      </w:r>
    </w:p>
    <w:p w:rsidR="00921E43" w:rsidRPr="00607D23" w:rsidRDefault="001D77C5" w:rsidP="00C123EB">
      <w:pPr>
        <w:spacing w:after="60"/>
        <w:ind w:left="357"/>
        <w:jc w:val="center"/>
        <w:rPr>
          <w:rFonts w:asciiTheme="majorHAnsi" w:hAnsiTheme="majorHAnsi"/>
          <w:b/>
          <w:sz w:val="20"/>
          <w:szCs w:val="20"/>
        </w:rPr>
      </w:pPr>
      <w:r w:rsidRPr="00BB52D3">
        <w:rPr>
          <w:rFonts w:asciiTheme="majorHAnsi" w:hAnsiTheme="majorHAnsi"/>
          <w:b/>
          <w:sz w:val="20"/>
          <w:szCs w:val="20"/>
        </w:rPr>
        <w:t xml:space="preserve">NIE OTWIERAĆ przed </w:t>
      </w:r>
      <w:r w:rsidR="00C123EB">
        <w:rPr>
          <w:rFonts w:asciiTheme="majorHAnsi" w:hAnsiTheme="majorHAnsi"/>
          <w:b/>
          <w:sz w:val="20"/>
          <w:szCs w:val="20"/>
        </w:rPr>
        <w:t>2020-12</w:t>
      </w:r>
      <w:r w:rsidR="002A5B22" w:rsidRPr="00BB52D3">
        <w:rPr>
          <w:rFonts w:asciiTheme="majorHAnsi" w:hAnsiTheme="majorHAnsi"/>
          <w:b/>
          <w:sz w:val="20"/>
          <w:szCs w:val="20"/>
        </w:rPr>
        <w:t>-1</w:t>
      </w:r>
      <w:r w:rsidR="00C123EB">
        <w:rPr>
          <w:rFonts w:asciiTheme="majorHAnsi" w:hAnsiTheme="majorHAnsi"/>
          <w:b/>
          <w:sz w:val="20"/>
          <w:szCs w:val="20"/>
        </w:rPr>
        <w:t>1</w:t>
      </w:r>
      <w:r w:rsidR="00921E43" w:rsidRPr="00BB52D3">
        <w:rPr>
          <w:rFonts w:asciiTheme="majorHAnsi" w:hAnsiTheme="majorHAnsi"/>
          <w:b/>
          <w:sz w:val="20"/>
          <w:szCs w:val="20"/>
        </w:rPr>
        <w:t>,</w:t>
      </w:r>
      <w:r w:rsidR="00921E43" w:rsidRPr="00921E43">
        <w:rPr>
          <w:rFonts w:asciiTheme="majorHAnsi" w:hAnsiTheme="majorHAnsi"/>
          <w:b/>
          <w:sz w:val="20"/>
          <w:szCs w:val="20"/>
        </w:rPr>
        <w:t xml:space="preserve"> godz. 1</w:t>
      </w:r>
      <w:r w:rsidR="00D40696">
        <w:rPr>
          <w:rFonts w:asciiTheme="majorHAnsi" w:hAnsiTheme="majorHAnsi"/>
          <w:b/>
          <w:sz w:val="20"/>
          <w:szCs w:val="20"/>
        </w:rPr>
        <w:t>2</w:t>
      </w:r>
      <w:r w:rsidR="00921E43" w:rsidRPr="00921E43">
        <w:rPr>
          <w:rFonts w:asciiTheme="majorHAnsi" w:hAnsiTheme="majorHAnsi"/>
          <w:b/>
          <w:sz w:val="20"/>
          <w:szCs w:val="20"/>
        </w:rPr>
        <w:t>:00.</w:t>
      </w:r>
    </w:p>
    <w:p w:rsidR="002B089A" w:rsidRPr="00E205CC" w:rsidRDefault="002B089A" w:rsidP="00EC057F">
      <w:pPr>
        <w:numPr>
          <w:ilvl w:val="0"/>
          <w:numId w:val="6"/>
        </w:numPr>
        <w:spacing w:line="276" w:lineRule="auto"/>
        <w:jc w:val="both"/>
        <w:rPr>
          <w:rFonts w:asciiTheme="majorHAnsi" w:hAnsiTheme="majorHAnsi"/>
          <w:b/>
          <w:sz w:val="20"/>
          <w:szCs w:val="20"/>
        </w:rPr>
      </w:pPr>
      <w:r w:rsidRPr="00E205CC">
        <w:rPr>
          <w:rFonts w:asciiTheme="majorHAnsi" w:hAnsiTheme="majorHAnsi" w:cs="Arial"/>
          <w:b/>
          <w:sz w:val="20"/>
          <w:szCs w:val="20"/>
        </w:rPr>
        <w:t xml:space="preserve">Wykaz oświadczeń lub dokumentów, jakie mają dostarczyć Wykonawcy </w:t>
      </w:r>
    </w:p>
    <w:p w:rsidR="002B089A" w:rsidRPr="00607D23" w:rsidRDefault="002B089A" w:rsidP="00EC057F">
      <w:pPr>
        <w:pStyle w:val="Tekstpodstawowy"/>
        <w:numPr>
          <w:ilvl w:val="0"/>
          <w:numId w:val="7"/>
        </w:numPr>
        <w:spacing w:line="240" w:lineRule="auto"/>
        <w:ind w:left="1134" w:hanging="357"/>
        <w:jc w:val="both"/>
        <w:rPr>
          <w:rFonts w:asciiTheme="majorHAnsi" w:hAnsiTheme="majorHAnsi" w:cs="Arial"/>
          <w:b/>
          <w:sz w:val="20"/>
          <w:szCs w:val="20"/>
        </w:rPr>
      </w:pPr>
      <w:r w:rsidRPr="00607D23">
        <w:rPr>
          <w:rFonts w:asciiTheme="majorHAnsi" w:hAnsiTheme="majorHAnsi" w:cs="Arial"/>
          <w:sz w:val="20"/>
          <w:szCs w:val="20"/>
        </w:rPr>
        <w:t>Oferta musi zawierać:</w:t>
      </w:r>
    </w:p>
    <w:tbl>
      <w:tblPr>
        <w:tblW w:w="8505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079"/>
      </w:tblGrid>
      <w:tr w:rsidR="002B089A" w:rsidRPr="00607D23" w:rsidTr="00DF2B14">
        <w:trPr>
          <w:trHeight w:val="274"/>
        </w:trPr>
        <w:tc>
          <w:tcPr>
            <w:tcW w:w="8505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2B089A" w:rsidRPr="00607D23" w:rsidRDefault="002B089A" w:rsidP="00DF2B14">
            <w:pPr>
              <w:suppressAutoHyphens/>
              <w:spacing w:before="40" w:after="40"/>
              <w:ind w:left="72" w:right="140"/>
              <w:jc w:val="center"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607D23">
              <w:rPr>
                <w:rFonts w:asciiTheme="majorHAnsi" w:eastAsia="Batang" w:hAnsiTheme="majorHAnsi" w:cs="Cambria"/>
                <w:b/>
                <w:sz w:val="20"/>
                <w:szCs w:val="20"/>
                <w:lang w:eastAsia="zh-CN"/>
              </w:rPr>
              <w:t xml:space="preserve">Oświadczenie  woli (Oferta) </w:t>
            </w:r>
          </w:p>
        </w:tc>
      </w:tr>
      <w:tr w:rsidR="002B089A" w:rsidRPr="00607D23" w:rsidTr="00DF2B14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2B089A" w:rsidRPr="00607D23" w:rsidRDefault="002B089A" w:rsidP="00EC057F">
            <w:pPr>
              <w:numPr>
                <w:ilvl w:val="0"/>
                <w:numId w:val="8"/>
              </w:numPr>
              <w:tabs>
                <w:tab w:val="left" w:pos="360"/>
              </w:tabs>
              <w:suppressAutoHyphens/>
              <w:snapToGrid w:val="0"/>
              <w:spacing w:before="40" w:after="40"/>
              <w:ind w:left="0"/>
              <w:jc w:val="both"/>
              <w:rPr>
                <w:rFonts w:asciiTheme="majorHAnsi" w:eastAsia="Batang" w:hAnsiTheme="majorHAnsi" w:cs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2B089A" w:rsidRPr="00607D23" w:rsidRDefault="002B089A" w:rsidP="00DF2B14">
            <w:pPr>
              <w:suppressAutoHyphens/>
              <w:spacing w:before="40" w:after="40"/>
              <w:ind w:right="140"/>
              <w:jc w:val="both"/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</w:pPr>
            <w:r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Ofertę cenową  zgodnie z Formularzem Ofertowym (załącznik Nr 2 do niniejszego Zaproszenia).</w:t>
            </w:r>
          </w:p>
        </w:tc>
      </w:tr>
      <w:tr w:rsidR="002B089A" w:rsidRPr="00607D23" w:rsidTr="00DF2B14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2B089A" w:rsidRPr="00607D23" w:rsidRDefault="002B089A" w:rsidP="00EC057F">
            <w:pPr>
              <w:numPr>
                <w:ilvl w:val="0"/>
                <w:numId w:val="8"/>
              </w:numPr>
              <w:tabs>
                <w:tab w:val="left" w:pos="360"/>
              </w:tabs>
              <w:suppressAutoHyphens/>
              <w:snapToGrid w:val="0"/>
              <w:spacing w:before="40" w:after="40"/>
              <w:ind w:left="0"/>
              <w:jc w:val="both"/>
              <w:rPr>
                <w:rFonts w:asciiTheme="majorHAnsi" w:eastAsia="Batang" w:hAnsiTheme="majorHAnsi" w:cs="Cambria"/>
                <w:smallCaps/>
                <w:color w:val="FF0000"/>
                <w:sz w:val="20"/>
                <w:szCs w:val="20"/>
                <w:lang w:eastAsia="zh-CN"/>
              </w:rPr>
            </w:pP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2B089A" w:rsidRPr="00607D23" w:rsidRDefault="002B089A" w:rsidP="00DF2B14">
            <w:pPr>
              <w:suppressAutoHyphens/>
              <w:spacing w:before="40" w:after="40"/>
              <w:ind w:right="140"/>
              <w:jc w:val="both"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Pełnomocnictwo - j</w:t>
            </w:r>
            <w:r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eżeli oferta wraz z oświadczeniami składana jest przez pełnomocnika</w:t>
            </w:r>
            <w:r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,</w:t>
            </w:r>
            <w:r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 należy do oferty załączyć pełnomocnictwo upoważniające pełnomocnika do tej czynności. </w:t>
            </w:r>
          </w:p>
        </w:tc>
      </w:tr>
      <w:tr w:rsidR="002B089A" w:rsidRPr="00607D23" w:rsidTr="00DF2B14">
        <w:trPr>
          <w:trHeight w:val="676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2B089A" w:rsidRPr="00607D23" w:rsidRDefault="002B089A" w:rsidP="00DF2B14">
            <w:pPr>
              <w:suppressAutoHyphens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607D23">
              <w:rPr>
                <w:rFonts w:asciiTheme="majorHAnsi" w:hAnsiTheme="majorHAnsi" w:cs="Cambria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2B089A" w:rsidRPr="00607D23" w:rsidRDefault="002B089A" w:rsidP="00DF2B14">
            <w:pPr>
              <w:suppressAutoHyphens/>
              <w:jc w:val="both"/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</w:pPr>
            <w:r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  <w:t>Odpis</w:t>
            </w:r>
            <w:r w:rsidRPr="00607D23"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  <w:t xml:space="preserve"> z właściwego rejestru lub z centralnej ewidencji i informacji o działalności gospodarczej.</w:t>
            </w:r>
          </w:p>
        </w:tc>
      </w:tr>
    </w:tbl>
    <w:p w:rsidR="002B089A" w:rsidRPr="00607D23" w:rsidRDefault="002B089A" w:rsidP="002B089A">
      <w:pPr>
        <w:spacing w:after="60"/>
        <w:rPr>
          <w:rFonts w:asciiTheme="majorHAnsi" w:hAnsiTheme="majorHAnsi"/>
          <w:b/>
          <w:sz w:val="20"/>
          <w:szCs w:val="20"/>
        </w:rPr>
      </w:pPr>
    </w:p>
    <w:p w:rsidR="002B089A" w:rsidRPr="00607D23" w:rsidRDefault="002B089A" w:rsidP="002B089A">
      <w:pPr>
        <w:rPr>
          <w:rFonts w:asciiTheme="majorHAnsi" w:hAnsiTheme="majorHAnsi"/>
          <w:b/>
          <w:vanish/>
          <w:sz w:val="20"/>
          <w:szCs w:val="20"/>
          <w:specVanish/>
        </w:rPr>
      </w:pPr>
    </w:p>
    <w:p w:rsidR="002B089A" w:rsidRPr="00607D23" w:rsidRDefault="002B089A" w:rsidP="00EC057F">
      <w:pPr>
        <w:numPr>
          <w:ilvl w:val="0"/>
          <w:numId w:val="6"/>
        </w:numPr>
        <w:spacing w:line="276" w:lineRule="auto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 xml:space="preserve">Zamawiający dokona zapłaty na podstawie faktur/rachunków, przelewem na konto Wykonawcy wskazane na fakturach/rachunkach w terminie do 30 dni od daty otrzymania faktury/rachunku.  </w:t>
      </w:r>
    </w:p>
    <w:p w:rsidR="002B089A" w:rsidRPr="00607D23" w:rsidRDefault="002B089A" w:rsidP="00EC057F">
      <w:pPr>
        <w:numPr>
          <w:ilvl w:val="0"/>
          <w:numId w:val="6"/>
        </w:numPr>
        <w:spacing w:line="276" w:lineRule="auto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 w:cs="Arial"/>
          <w:sz w:val="20"/>
          <w:szCs w:val="20"/>
        </w:rPr>
        <w:t>Zamawiający zastrzega sobie możliwość dokonywania zmian w treści Zaproszenia.</w:t>
      </w:r>
    </w:p>
    <w:p w:rsidR="002B089A" w:rsidRPr="00607D23" w:rsidRDefault="002B089A" w:rsidP="00EC057F">
      <w:pPr>
        <w:numPr>
          <w:ilvl w:val="0"/>
          <w:numId w:val="6"/>
        </w:numPr>
        <w:spacing w:line="276" w:lineRule="auto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 xml:space="preserve">W razie wątpliwości proszę o kontakt e-mailowy </w:t>
      </w:r>
      <w:r w:rsidR="00F17781">
        <w:rPr>
          <w:rStyle w:val="Hipercze"/>
          <w:rFonts w:asciiTheme="majorHAnsi" w:hAnsiTheme="majorHAnsi"/>
          <w:sz w:val="20"/>
          <w:szCs w:val="20"/>
        </w:rPr>
        <w:t>zamowienia</w:t>
      </w:r>
      <w:hyperlink r:id="rId10" w:history="1">
        <w:r w:rsidRPr="00607D23">
          <w:rPr>
            <w:rStyle w:val="Hipercze"/>
            <w:rFonts w:asciiTheme="majorHAnsi" w:hAnsiTheme="majorHAnsi"/>
            <w:sz w:val="20"/>
            <w:szCs w:val="20"/>
          </w:rPr>
          <w:t>@zdz.kielce.pl</w:t>
        </w:r>
      </w:hyperlink>
      <w:r w:rsidRPr="00607D23">
        <w:rPr>
          <w:rFonts w:asciiTheme="majorHAnsi" w:hAnsiTheme="majorHAnsi"/>
          <w:sz w:val="20"/>
          <w:szCs w:val="20"/>
        </w:rPr>
        <w:t xml:space="preserve"> lub telefoniczny </w:t>
      </w:r>
      <w:r w:rsidRPr="00607D23">
        <w:rPr>
          <w:rFonts w:asciiTheme="majorHAnsi" w:hAnsiTheme="majorHAnsi"/>
          <w:sz w:val="20"/>
          <w:szCs w:val="20"/>
        </w:rPr>
        <w:br/>
        <w:t>41 366-47-91 w. 130, 131</w:t>
      </w:r>
      <w:r w:rsidRPr="00607D23">
        <w:rPr>
          <w:rFonts w:asciiTheme="majorHAnsi" w:hAnsiTheme="majorHAnsi" w:cs="Arial"/>
          <w:sz w:val="20"/>
          <w:szCs w:val="20"/>
        </w:rPr>
        <w:t>.</w:t>
      </w:r>
    </w:p>
    <w:p w:rsidR="002B089A" w:rsidRPr="00607D23" w:rsidRDefault="002B089A" w:rsidP="00EC057F">
      <w:pPr>
        <w:numPr>
          <w:ilvl w:val="0"/>
          <w:numId w:val="6"/>
        </w:numPr>
        <w:spacing w:line="276" w:lineRule="auto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  <w:lang w:eastAsia="pl-PL"/>
        </w:rPr>
        <w:t xml:space="preserve">Zgodnie z art. 13 ust. 1 i 2 rozporządzenia Parlamentu Europejskiego i Rady (UE) 2016/679 z dnia 27 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2B089A" w:rsidRPr="00607D23" w:rsidRDefault="002B089A" w:rsidP="00EC057F">
      <w:pPr>
        <w:numPr>
          <w:ilvl w:val="1"/>
          <w:numId w:val="3"/>
        </w:numPr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  <w:lang w:eastAsia="pl-PL"/>
        </w:rPr>
        <w:t xml:space="preserve">administratorem Pani/Pana danych osobowych jest </w:t>
      </w:r>
      <w:r w:rsidRPr="00607D23">
        <w:rPr>
          <w:rFonts w:asciiTheme="majorHAnsi" w:hAnsiTheme="majorHAnsi"/>
          <w:bCs/>
          <w:iCs/>
          <w:sz w:val="20"/>
          <w:szCs w:val="20"/>
          <w:lang w:eastAsia="pl-PL"/>
        </w:rPr>
        <w:t>Zakład Doskonalenia Zawodowego w Kielce ul. Paderewskiego 55 25-950 Kielce.</w:t>
      </w:r>
    </w:p>
    <w:p w:rsidR="002B089A" w:rsidRPr="00607D23" w:rsidRDefault="002B089A" w:rsidP="00EC057F">
      <w:pPr>
        <w:numPr>
          <w:ilvl w:val="1"/>
          <w:numId w:val="3"/>
        </w:numPr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  <w:lang w:eastAsia="pl-PL"/>
        </w:rPr>
        <w:t>Pani/Pana dane osobowe przetwarzane będą na podstawie art. 6 ust. 1 lit. c</w:t>
      </w:r>
      <w:r w:rsidRPr="00607D23">
        <w:rPr>
          <w:rFonts w:asciiTheme="majorHAnsi" w:hAnsiTheme="majorHAnsi"/>
          <w:i/>
          <w:sz w:val="20"/>
          <w:szCs w:val="20"/>
          <w:lang w:eastAsia="pl-PL"/>
        </w:rPr>
        <w:t xml:space="preserve"> </w:t>
      </w:r>
      <w:r w:rsidRPr="00607D23">
        <w:rPr>
          <w:rFonts w:asciiTheme="majorHAnsi" w:hAnsiTheme="majorHAnsi"/>
          <w:sz w:val="20"/>
          <w:szCs w:val="20"/>
          <w:lang w:eastAsia="pl-PL"/>
        </w:rPr>
        <w:t>RODO w celu związanym z niniejszym postępowaniem o udzielenie zamówienia publicznego;</w:t>
      </w:r>
    </w:p>
    <w:p w:rsidR="002B089A" w:rsidRPr="00607D23" w:rsidRDefault="002B089A" w:rsidP="00EC057F">
      <w:pPr>
        <w:numPr>
          <w:ilvl w:val="1"/>
          <w:numId w:val="3"/>
        </w:numPr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  <w:lang w:eastAsia="pl-PL"/>
        </w:rPr>
        <w:t xml:space="preserve">odbiorcami Pani/Pana danych osobowych będą osoby lub podmioty, którym udostępniona zostanie dokumentacja stycznia 2004 r. – Prawo zamówień publicznych (Dz. U. z 2019 r. poz. 1843); </w:t>
      </w:r>
    </w:p>
    <w:p w:rsidR="002B089A" w:rsidRPr="00607D23" w:rsidRDefault="002B089A" w:rsidP="00EC057F">
      <w:pPr>
        <w:numPr>
          <w:ilvl w:val="1"/>
          <w:numId w:val="3"/>
        </w:numPr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  <w:lang w:eastAsia="pl-PL"/>
        </w:rPr>
        <w:t xml:space="preserve">Pani/Pana dane osobowe będą przechowywane, zgodnie z art. 97 ust. 1 ustawy </w:t>
      </w:r>
      <w:proofErr w:type="spellStart"/>
      <w:r w:rsidRPr="00607D23">
        <w:rPr>
          <w:rFonts w:asciiTheme="majorHAnsi" w:hAnsiTheme="majorHAnsi"/>
          <w:sz w:val="20"/>
          <w:szCs w:val="20"/>
          <w:lang w:eastAsia="pl-PL"/>
        </w:rPr>
        <w:t>Pzp</w:t>
      </w:r>
      <w:proofErr w:type="spellEnd"/>
      <w:r w:rsidRPr="00607D23">
        <w:rPr>
          <w:rFonts w:asciiTheme="majorHAnsi" w:hAnsiTheme="majorHAnsi"/>
          <w:sz w:val="20"/>
          <w:szCs w:val="20"/>
          <w:lang w:eastAsia="pl-PL"/>
        </w:rPr>
        <w:t>, przez okres 4 lat od dnia zakończenia postępowania o udzielenie zamówienia lub na okres przechowywania tych danych, zgodnie z wytycznymi o dofinansowanie ze środków UE;</w:t>
      </w:r>
    </w:p>
    <w:p w:rsidR="002B089A" w:rsidRPr="00607D23" w:rsidRDefault="002B089A" w:rsidP="00EC057F">
      <w:pPr>
        <w:numPr>
          <w:ilvl w:val="1"/>
          <w:numId w:val="3"/>
        </w:numPr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  <w:lang w:eastAsia="pl-PL"/>
        </w:rPr>
        <w:t xml:space="preserve">postępowania w oparciu o art. 8 oraz art. 96 ust. 3 ustawy z dnia 29 </w:t>
      </w:r>
    </w:p>
    <w:p w:rsidR="002B089A" w:rsidRPr="00607D23" w:rsidRDefault="002B089A" w:rsidP="00EC057F">
      <w:pPr>
        <w:numPr>
          <w:ilvl w:val="1"/>
          <w:numId w:val="3"/>
        </w:numPr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  <w:lang w:eastAsia="pl-P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607D23">
        <w:rPr>
          <w:rFonts w:asciiTheme="majorHAnsi" w:hAnsiTheme="majorHAnsi"/>
          <w:sz w:val="20"/>
          <w:szCs w:val="20"/>
          <w:lang w:eastAsia="pl-PL"/>
        </w:rPr>
        <w:t>Pzp</w:t>
      </w:r>
      <w:proofErr w:type="spellEnd"/>
      <w:r w:rsidRPr="00607D23">
        <w:rPr>
          <w:rFonts w:asciiTheme="majorHAnsi" w:hAnsiTheme="majorHAnsi"/>
          <w:sz w:val="20"/>
          <w:szCs w:val="20"/>
          <w:lang w:eastAsia="pl-PL"/>
        </w:rPr>
        <w:t xml:space="preserve">, związanym z udziałem w postępowaniu o udzielenie zamówienia publicznego; konsekwencje niepodania określonych danych wynikają z ustawy </w:t>
      </w:r>
      <w:proofErr w:type="spellStart"/>
      <w:r w:rsidRPr="00607D23">
        <w:rPr>
          <w:rFonts w:asciiTheme="majorHAnsi" w:hAnsiTheme="majorHAnsi"/>
          <w:sz w:val="20"/>
          <w:szCs w:val="20"/>
          <w:lang w:eastAsia="pl-PL"/>
        </w:rPr>
        <w:t>Pzp</w:t>
      </w:r>
      <w:proofErr w:type="spellEnd"/>
      <w:r w:rsidRPr="00607D23">
        <w:rPr>
          <w:rFonts w:asciiTheme="majorHAnsi" w:hAnsiTheme="majorHAnsi"/>
          <w:sz w:val="20"/>
          <w:szCs w:val="20"/>
          <w:lang w:eastAsia="pl-PL"/>
        </w:rPr>
        <w:t xml:space="preserve">; </w:t>
      </w:r>
    </w:p>
    <w:p w:rsidR="002B089A" w:rsidRPr="00607D23" w:rsidRDefault="002B089A" w:rsidP="00EC057F">
      <w:pPr>
        <w:numPr>
          <w:ilvl w:val="1"/>
          <w:numId w:val="3"/>
        </w:numPr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  <w:lang w:eastAsia="pl-PL"/>
        </w:rPr>
        <w:t>w odniesieniu do Pani/Pana danych osobowych decyzje nie będą podejmowane w sposób zautomatyzowany, stosowanie do art. 22 RODO;</w:t>
      </w:r>
    </w:p>
    <w:p w:rsidR="002B089A" w:rsidRPr="00607D23" w:rsidRDefault="002B089A" w:rsidP="002B089A">
      <w:pPr>
        <w:numPr>
          <w:ilvl w:val="0"/>
          <w:numId w:val="2"/>
        </w:numPr>
        <w:ind w:left="993"/>
        <w:jc w:val="both"/>
        <w:rPr>
          <w:rFonts w:asciiTheme="majorHAnsi" w:hAnsiTheme="majorHAnsi"/>
          <w:sz w:val="20"/>
          <w:szCs w:val="20"/>
          <w:lang w:eastAsia="pl-PL"/>
        </w:rPr>
      </w:pPr>
      <w:r w:rsidRPr="00607D23">
        <w:rPr>
          <w:rFonts w:asciiTheme="majorHAnsi" w:hAnsiTheme="majorHAnsi"/>
          <w:sz w:val="20"/>
          <w:szCs w:val="20"/>
          <w:lang w:eastAsia="pl-PL"/>
        </w:rPr>
        <w:t>posiada Pani/Pan:</w:t>
      </w:r>
    </w:p>
    <w:p w:rsidR="002B089A" w:rsidRPr="00607D23" w:rsidRDefault="002B089A" w:rsidP="00EC057F">
      <w:pPr>
        <w:numPr>
          <w:ilvl w:val="0"/>
          <w:numId w:val="4"/>
        </w:numPr>
        <w:jc w:val="both"/>
        <w:rPr>
          <w:rFonts w:asciiTheme="majorHAnsi" w:hAnsiTheme="majorHAnsi"/>
          <w:sz w:val="20"/>
          <w:szCs w:val="20"/>
          <w:lang w:eastAsia="pl-PL"/>
        </w:rPr>
      </w:pPr>
      <w:r w:rsidRPr="00607D23">
        <w:rPr>
          <w:rFonts w:asciiTheme="majorHAnsi" w:hAnsiTheme="majorHAnsi"/>
          <w:sz w:val="20"/>
          <w:szCs w:val="20"/>
          <w:lang w:eastAsia="pl-PL"/>
        </w:rPr>
        <w:t>na podstawie art. 15 RODO prawo dostępu do danych osobowych Pani/Pana dotyczących;</w:t>
      </w:r>
    </w:p>
    <w:p w:rsidR="002B089A" w:rsidRPr="00607D23" w:rsidRDefault="002B089A" w:rsidP="00EC057F">
      <w:pPr>
        <w:numPr>
          <w:ilvl w:val="0"/>
          <w:numId w:val="4"/>
        </w:numPr>
        <w:jc w:val="both"/>
        <w:rPr>
          <w:rFonts w:asciiTheme="majorHAnsi" w:hAnsiTheme="majorHAnsi"/>
          <w:sz w:val="20"/>
          <w:szCs w:val="20"/>
          <w:lang w:eastAsia="pl-PL"/>
        </w:rPr>
      </w:pPr>
      <w:r w:rsidRPr="00607D23">
        <w:rPr>
          <w:rFonts w:asciiTheme="majorHAnsi" w:hAnsiTheme="majorHAnsi"/>
          <w:sz w:val="20"/>
          <w:szCs w:val="20"/>
          <w:lang w:eastAsia="pl-PL"/>
        </w:rPr>
        <w:t xml:space="preserve">na podstawie art. 16 RODO prawo do sprostowania Pani/Pana danych osobowych </w:t>
      </w:r>
      <w:r w:rsidRPr="00607D23">
        <w:rPr>
          <w:rFonts w:asciiTheme="majorHAnsi" w:hAnsiTheme="majorHAnsi"/>
          <w:b/>
          <w:sz w:val="20"/>
          <w:szCs w:val="20"/>
          <w:vertAlign w:val="superscript"/>
          <w:lang w:eastAsia="pl-PL"/>
        </w:rPr>
        <w:t>**</w:t>
      </w:r>
      <w:r w:rsidRPr="00607D23">
        <w:rPr>
          <w:rFonts w:asciiTheme="majorHAnsi" w:hAnsiTheme="majorHAnsi"/>
          <w:sz w:val="20"/>
          <w:szCs w:val="20"/>
          <w:lang w:eastAsia="pl-PL"/>
        </w:rPr>
        <w:t>;</w:t>
      </w:r>
    </w:p>
    <w:p w:rsidR="002B089A" w:rsidRPr="00607D23" w:rsidRDefault="002B089A" w:rsidP="00EC057F">
      <w:pPr>
        <w:numPr>
          <w:ilvl w:val="0"/>
          <w:numId w:val="4"/>
        </w:numPr>
        <w:jc w:val="both"/>
        <w:rPr>
          <w:rFonts w:asciiTheme="majorHAnsi" w:hAnsiTheme="majorHAnsi"/>
          <w:sz w:val="20"/>
          <w:szCs w:val="20"/>
          <w:lang w:eastAsia="pl-PL"/>
        </w:rPr>
      </w:pPr>
      <w:r w:rsidRPr="00607D23">
        <w:rPr>
          <w:rFonts w:asciiTheme="majorHAnsi" w:hAnsiTheme="majorHAnsi"/>
          <w:sz w:val="20"/>
          <w:szCs w:val="20"/>
          <w:lang w:eastAsia="pl-PL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2B089A" w:rsidRPr="00607D23" w:rsidRDefault="002B089A" w:rsidP="00EC057F">
      <w:pPr>
        <w:numPr>
          <w:ilvl w:val="0"/>
          <w:numId w:val="4"/>
        </w:numPr>
        <w:jc w:val="both"/>
        <w:rPr>
          <w:rFonts w:asciiTheme="majorHAnsi" w:hAnsiTheme="majorHAnsi"/>
          <w:i/>
          <w:sz w:val="20"/>
          <w:szCs w:val="20"/>
          <w:lang w:eastAsia="pl-PL"/>
        </w:rPr>
      </w:pPr>
      <w:r w:rsidRPr="00607D23">
        <w:rPr>
          <w:rFonts w:asciiTheme="majorHAnsi" w:hAnsiTheme="majorHAnsi"/>
          <w:sz w:val="20"/>
          <w:szCs w:val="20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:rsidR="002B089A" w:rsidRPr="00607D23" w:rsidRDefault="002B089A" w:rsidP="002B089A">
      <w:pPr>
        <w:numPr>
          <w:ilvl w:val="0"/>
          <w:numId w:val="2"/>
        </w:numPr>
        <w:ind w:left="993"/>
        <w:jc w:val="both"/>
        <w:rPr>
          <w:rFonts w:asciiTheme="majorHAnsi" w:hAnsiTheme="majorHAnsi"/>
          <w:i/>
          <w:sz w:val="20"/>
          <w:szCs w:val="20"/>
          <w:lang w:eastAsia="pl-PL"/>
        </w:rPr>
      </w:pPr>
      <w:r w:rsidRPr="00607D23">
        <w:rPr>
          <w:rFonts w:asciiTheme="majorHAnsi" w:hAnsiTheme="majorHAnsi"/>
          <w:sz w:val="20"/>
          <w:szCs w:val="20"/>
          <w:lang w:eastAsia="pl-PL"/>
        </w:rPr>
        <w:t>nie przysługuje Pani/Panu:</w:t>
      </w:r>
    </w:p>
    <w:p w:rsidR="002B089A" w:rsidRPr="00607D23" w:rsidRDefault="002B089A" w:rsidP="00EC057F">
      <w:pPr>
        <w:numPr>
          <w:ilvl w:val="0"/>
          <w:numId w:val="5"/>
        </w:numPr>
        <w:jc w:val="both"/>
        <w:rPr>
          <w:rFonts w:asciiTheme="majorHAnsi" w:hAnsiTheme="majorHAnsi"/>
          <w:i/>
          <w:sz w:val="20"/>
          <w:szCs w:val="20"/>
          <w:lang w:eastAsia="pl-PL"/>
        </w:rPr>
      </w:pPr>
      <w:r w:rsidRPr="00607D23">
        <w:rPr>
          <w:rFonts w:asciiTheme="majorHAnsi" w:hAnsiTheme="majorHAnsi"/>
          <w:sz w:val="20"/>
          <w:szCs w:val="20"/>
          <w:lang w:eastAsia="pl-PL"/>
        </w:rPr>
        <w:t>w związku z art. 17 ust. 3 lit. b, d lub e RODO prawo do usunięcia danych osobowych;</w:t>
      </w:r>
    </w:p>
    <w:p w:rsidR="002B089A" w:rsidRPr="00607D23" w:rsidRDefault="002B089A" w:rsidP="00EC057F">
      <w:pPr>
        <w:numPr>
          <w:ilvl w:val="0"/>
          <w:numId w:val="5"/>
        </w:numPr>
        <w:jc w:val="both"/>
        <w:rPr>
          <w:rFonts w:asciiTheme="majorHAnsi" w:hAnsiTheme="majorHAnsi"/>
          <w:b/>
          <w:i/>
          <w:sz w:val="20"/>
          <w:szCs w:val="20"/>
          <w:lang w:eastAsia="pl-PL"/>
        </w:rPr>
      </w:pPr>
      <w:r w:rsidRPr="00607D23">
        <w:rPr>
          <w:rFonts w:asciiTheme="majorHAnsi" w:hAnsiTheme="majorHAnsi"/>
          <w:sz w:val="20"/>
          <w:szCs w:val="20"/>
          <w:lang w:eastAsia="pl-PL"/>
        </w:rPr>
        <w:t>prawo do przenoszenia danych osobowych, o którym mowa w art. 20 RODO;</w:t>
      </w:r>
    </w:p>
    <w:p w:rsidR="002B089A" w:rsidRPr="00607D23" w:rsidRDefault="002B089A" w:rsidP="00EC057F">
      <w:pPr>
        <w:numPr>
          <w:ilvl w:val="0"/>
          <w:numId w:val="5"/>
        </w:numPr>
        <w:jc w:val="both"/>
        <w:rPr>
          <w:rFonts w:asciiTheme="majorHAnsi" w:hAnsiTheme="majorHAnsi"/>
          <w:i/>
          <w:sz w:val="20"/>
          <w:szCs w:val="20"/>
          <w:lang w:eastAsia="pl-PL"/>
        </w:rPr>
      </w:pPr>
      <w:r w:rsidRPr="00607D23">
        <w:rPr>
          <w:rFonts w:asciiTheme="majorHAnsi" w:hAnsiTheme="majorHAnsi"/>
          <w:sz w:val="20"/>
          <w:szCs w:val="20"/>
          <w:lang w:eastAsia="pl-PL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2B089A" w:rsidRPr="00607D23" w:rsidRDefault="002B089A" w:rsidP="002B089A">
      <w:pPr>
        <w:ind w:left="1418" w:hanging="142"/>
        <w:jc w:val="both"/>
        <w:rPr>
          <w:rFonts w:asciiTheme="majorHAnsi" w:hAnsiTheme="majorHAnsi"/>
          <w:sz w:val="20"/>
          <w:szCs w:val="20"/>
          <w:lang w:eastAsia="pl-PL"/>
        </w:rPr>
      </w:pPr>
      <w:r w:rsidRPr="00607D23">
        <w:rPr>
          <w:rFonts w:asciiTheme="majorHAnsi" w:hAnsiTheme="majorHAnsi"/>
          <w:sz w:val="20"/>
          <w:szCs w:val="20"/>
          <w:lang w:eastAsia="pl-PL"/>
        </w:rPr>
        <w:t>* Wyjaśnienie: informacja w tym zakresie jest wymagana, jeżeli w odniesieniu do danego administratora lub podmiotu  przetwarzającego istnieje obowiązek wyznaczenia inspektora ochrony danych osobowych.</w:t>
      </w:r>
    </w:p>
    <w:p w:rsidR="002B089A" w:rsidRPr="00607D23" w:rsidRDefault="002B089A" w:rsidP="002B089A">
      <w:pPr>
        <w:ind w:left="1418" w:hanging="142"/>
        <w:jc w:val="both"/>
        <w:rPr>
          <w:rFonts w:asciiTheme="majorHAnsi" w:hAnsiTheme="majorHAnsi"/>
          <w:sz w:val="20"/>
          <w:szCs w:val="20"/>
          <w:lang w:eastAsia="pl-PL"/>
        </w:rPr>
      </w:pPr>
      <w:r w:rsidRPr="00607D23">
        <w:rPr>
          <w:rFonts w:asciiTheme="majorHAnsi" w:hAnsiTheme="majorHAnsi"/>
          <w:sz w:val="20"/>
          <w:szCs w:val="20"/>
          <w:lang w:eastAsia="pl-PL"/>
        </w:rPr>
        <w:t>** Wyjaśnienie: skorzystanie z prawa do sprostowania nie może skutkować zmianą wyniku postępowania</w:t>
      </w:r>
    </w:p>
    <w:p w:rsidR="002B089A" w:rsidRPr="00607D23" w:rsidRDefault="002B089A" w:rsidP="002B089A">
      <w:pPr>
        <w:ind w:left="1418"/>
        <w:jc w:val="both"/>
        <w:rPr>
          <w:rFonts w:asciiTheme="majorHAnsi" w:hAnsiTheme="majorHAnsi"/>
          <w:sz w:val="20"/>
          <w:szCs w:val="20"/>
          <w:lang w:eastAsia="pl-PL"/>
        </w:rPr>
      </w:pPr>
      <w:r w:rsidRPr="00607D23">
        <w:rPr>
          <w:rFonts w:asciiTheme="majorHAnsi" w:hAnsiTheme="majorHAnsi"/>
          <w:sz w:val="20"/>
          <w:szCs w:val="20"/>
          <w:lang w:eastAsia="pl-PL"/>
        </w:rPr>
        <w:t xml:space="preserve">o udzielenie zamówienia publicznego ani zmianą postanowień umowy w zakresie niezgodnym z ustawą </w:t>
      </w:r>
      <w:proofErr w:type="spellStart"/>
      <w:r w:rsidRPr="00607D23">
        <w:rPr>
          <w:rFonts w:asciiTheme="majorHAnsi" w:hAnsiTheme="majorHAnsi"/>
          <w:sz w:val="20"/>
          <w:szCs w:val="20"/>
          <w:lang w:eastAsia="pl-PL"/>
        </w:rPr>
        <w:t>Pzp</w:t>
      </w:r>
      <w:proofErr w:type="spellEnd"/>
      <w:r w:rsidRPr="00607D23">
        <w:rPr>
          <w:rFonts w:asciiTheme="majorHAnsi" w:hAnsiTheme="majorHAnsi"/>
          <w:sz w:val="20"/>
          <w:szCs w:val="20"/>
          <w:lang w:eastAsia="pl-PL"/>
        </w:rPr>
        <w:t xml:space="preserve"> oraz nie może naruszać  integralności protokołu oraz jego załączników.</w:t>
      </w:r>
    </w:p>
    <w:p w:rsidR="00C123EB" w:rsidRDefault="002B089A" w:rsidP="00C123EB">
      <w:pPr>
        <w:ind w:left="1418" w:hanging="284"/>
        <w:jc w:val="both"/>
        <w:rPr>
          <w:rFonts w:asciiTheme="majorHAnsi" w:hAnsiTheme="majorHAnsi"/>
          <w:sz w:val="20"/>
          <w:szCs w:val="20"/>
          <w:lang w:eastAsia="pl-PL"/>
        </w:rPr>
      </w:pPr>
      <w:r w:rsidRPr="00607D23">
        <w:rPr>
          <w:rFonts w:asciiTheme="majorHAnsi" w:hAnsiTheme="majorHAnsi"/>
          <w:sz w:val="20"/>
          <w:szCs w:val="20"/>
          <w:lang w:eastAsia="pl-PL"/>
        </w:rPr>
        <w:t>*** Wyjaśnienie: prawo do ograniczenia przetwarzania nie ma zastosowania w odniesieniu do przechowywania, w celu zapewnienia korzystania ze środków ochrony prawnej lub w celu ochrony praw innej osoby fizycznej lub prawnej, lub z uwagi na ważne względy interesu publicznego Unii Europejskiej lub państwa członkowskiego.</w:t>
      </w:r>
    </w:p>
    <w:p w:rsidR="002B089A" w:rsidRPr="00C123EB" w:rsidRDefault="00C123EB" w:rsidP="00C123EB">
      <w:pPr>
        <w:ind w:left="1418" w:hanging="284"/>
        <w:jc w:val="center"/>
        <w:rPr>
          <w:rFonts w:asciiTheme="majorHAnsi" w:hAnsiTheme="majorHAnsi"/>
          <w:sz w:val="20"/>
          <w:szCs w:val="20"/>
          <w:lang w:eastAsia="pl-PL"/>
        </w:rPr>
      </w:pPr>
      <w:r>
        <w:rPr>
          <w:rFonts w:asciiTheme="majorHAnsi" w:hAnsiTheme="majorHAnsi"/>
          <w:sz w:val="20"/>
          <w:szCs w:val="20"/>
          <w:lang w:eastAsia="pl-PL"/>
        </w:rPr>
        <w:t xml:space="preserve">                                                                                         </w:t>
      </w:r>
      <w:r>
        <w:rPr>
          <w:rFonts w:asciiTheme="majorHAnsi" w:hAnsiTheme="majorHAnsi"/>
          <w:b/>
          <w:color w:val="000000" w:themeColor="text1"/>
          <w:sz w:val="20"/>
          <w:szCs w:val="20"/>
        </w:rPr>
        <w:t xml:space="preserve"> Joanna </w:t>
      </w:r>
      <w:proofErr w:type="spellStart"/>
      <w:r>
        <w:rPr>
          <w:rFonts w:asciiTheme="majorHAnsi" w:hAnsiTheme="majorHAnsi"/>
          <w:b/>
          <w:color w:val="000000" w:themeColor="text1"/>
          <w:sz w:val="20"/>
          <w:szCs w:val="20"/>
        </w:rPr>
        <w:t>Kaśków</w:t>
      </w:r>
      <w:proofErr w:type="spellEnd"/>
    </w:p>
    <w:p w:rsidR="002B089A" w:rsidRDefault="00C123EB" w:rsidP="002B089A">
      <w:pPr>
        <w:tabs>
          <w:tab w:val="left" w:pos="6255"/>
          <w:tab w:val="center" w:pos="7158"/>
        </w:tabs>
        <w:ind w:left="5245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Wydział</w:t>
      </w:r>
      <w:r w:rsidR="002B089A" w:rsidRPr="00607D23">
        <w:rPr>
          <w:rFonts w:asciiTheme="majorHAnsi" w:hAnsiTheme="majorHAnsi"/>
          <w:sz w:val="20"/>
          <w:szCs w:val="20"/>
        </w:rPr>
        <w:t xml:space="preserve"> zamówień publicznych </w:t>
      </w:r>
      <w:r w:rsidR="002B089A" w:rsidRPr="00607D23">
        <w:rPr>
          <w:rFonts w:asciiTheme="majorHAnsi" w:hAnsiTheme="majorHAnsi"/>
          <w:sz w:val="20"/>
          <w:szCs w:val="20"/>
        </w:rPr>
        <w:br/>
        <w:t xml:space="preserve"> i kontraktowania wydatków</w:t>
      </w:r>
    </w:p>
    <w:p w:rsidR="00703D28" w:rsidRDefault="00703D28" w:rsidP="00703D28">
      <w:pPr>
        <w:spacing w:after="60"/>
        <w:rPr>
          <w:rFonts w:asciiTheme="majorHAnsi" w:hAnsiTheme="majorHAnsi" w:cs="Tahoma"/>
          <w:sz w:val="22"/>
        </w:rPr>
      </w:pPr>
    </w:p>
    <w:p w:rsidR="00F57514" w:rsidRDefault="00F57514" w:rsidP="00703D28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  <w:r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  <w:t>Załącznik nr 1</w:t>
      </w:r>
    </w:p>
    <w:p w:rsidR="002E1704" w:rsidRDefault="002E1704" w:rsidP="00BF4191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515E44" w:rsidRPr="00515E44" w:rsidRDefault="00515E44" w:rsidP="00515E44">
      <w:pPr>
        <w:jc w:val="center"/>
        <w:rPr>
          <w:rFonts w:asciiTheme="majorHAnsi" w:hAnsiTheme="majorHAnsi"/>
          <w:b/>
          <w:bCs/>
          <w:sz w:val="20"/>
          <w:szCs w:val="20"/>
          <w:u w:val="single"/>
        </w:rPr>
      </w:pPr>
      <w:r w:rsidRPr="00515E44">
        <w:rPr>
          <w:rFonts w:asciiTheme="majorHAnsi" w:hAnsiTheme="majorHAnsi"/>
          <w:b/>
          <w:bCs/>
          <w:sz w:val="20"/>
          <w:szCs w:val="20"/>
          <w:u w:val="single"/>
        </w:rPr>
        <w:t>Charakterystyka przedmiotu zamówienia</w:t>
      </w:r>
    </w:p>
    <w:p w:rsidR="00515E44" w:rsidRPr="00515E44" w:rsidRDefault="00515E44" w:rsidP="00515E44">
      <w:pPr>
        <w:rPr>
          <w:rFonts w:asciiTheme="majorHAnsi" w:hAnsiTheme="majorHAnsi"/>
          <w:b/>
          <w:bCs/>
          <w:sz w:val="20"/>
          <w:szCs w:val="20"/>
          <w:u w:val="single"/>
        </w:rPr>
      </w:pPr>
    </w:p>
    <w:p w:rsidR="00864335" w:rsidRPr="00864335" w:rsidRDefault="00864335" w:rsidP="0075004E">
      <w:pPr>
        <w:rPr>
          <w:rFonts w:asciiTheme="majorHAnsi" w:hAnsiTheme="majorHAnsi"/>
          <w:b/>
          <w:sz w:val="20"/>
          <w:szCs w:val="20"/>
        </w:rPr>
      </w:pPr>
      <w:r w:rsidRPr="00864335">
        <w:rPr>
          <w:rFonts w:asciiTheme="majorHAnsi" w:hAnsiTheme="majorHAnsi"/>
          <w:b/>
          <w:sz w:val="20"/>
          <w:szCs w:val="20"/>
        </w:rPr>
        <w:t>Specyfikacja wykonania napisu informacyjnego i logo ZDZ na elewacji budynków</w:t>
      </w:r>
      <w:r w:rsidR="0075004E">
        <w:rPr>
          <w:rFonts w:asciiTheme="majorHAnsi" w:hAnsiTheme="majorHAnsi"/>
          <w:b/>
          <w:sz w:val="20"/>
          <w:szCs w:val="20"/>
        </w:rPr>
        <w:t xml:space="preserve"> Zakładu Doskonalenia </w:t>
      </w:r>
      <w:r w:rsidRPr="00864335">
        <w:rPr>
          <w:rFonts w:asciiTheme="majorHAnsi" w:hAnsiTheme="majorHAnsi"/>
          <w:b/>
          <w:sz w:val="20"/>
          <w:szCs w:val="20"/>
        </w:rPr>
        <w:t xml:space="preserve">Zawodowego </w:t>
      </w:r>
      <w:r w:rsidRPr="00864335">
        <w:rPr>
          <w:rFonts w:asciiTheme="majorHAnsi" w:hAnsiTheme="majorHAnsi"/>
          <w:b/>
          <w:sz w:val="20"/>
          <w:szCs w:val="20"/>
        </w:rPr>
        <w:br/>
        <w:t>w |Jędrzejowie, Kazimierzy Wielkiej, Miechowie i Włoszczowie</w:t>
      </w:r>
    </w:p>
    <w:p w:rsidR="00864335" w:rsidRPr="00864335" w:rsidRDefault="00864335" w:rsidP="0075004E">
      <w:pPr>
        <w:jc w:val="both"/>
        <w:rPr>
          <w:rFonts w:asciiTheme="majorHAnsi" w:hAnsiTheme="majorHAnsi"/>
          <w:b/>
          <w:sz w:val="20"/>
          <w:szCs w:val="20"/>
        </w:rPr>
      </w:pPr>
      <w:r w:rsidRPr="00864335">
        <w:rPr>
          <w:rFonts w:asciiTheme="majorHAnsi" w:hAnsiTheme="majorHAnsi"/>
          <w:b/>
          <w:sz w:val="20"/>
          <w:szCs w:val="20"/>
        </w:rPr>
        <w:t>Usługa obejmuje:</w:t>
      </w:r>
    </w:p>
    <w:p w:rsidR="00864335" w:rsidRPr="00864335" w:rsidRDefault="00864335" w:rsidP="0075004E">
      <w:pPr>
        <w:numPr>
          <w:ilvl w:val="0"/>
          <w:numId w:val="31"/>
        </w:numPr>
        <w:jc w:val="both"/>
        <w:rPr>
          <w:rFonts w:asciiTheme="majorHAnsi" w:hAnsiTheme="majorHAnsi"/>
          <w:b/>
          <w:sz w:val="20"/>
          <w:szCs w:val="20"/>
        </w:rPr>
      </w:pPr>
      <w:r w:rsidRPr="00864335">
        <w:rPr>
          <w:rFonts w:asciiTheme="majorHAnsi" w:hAnsiTheme="majorHAnsi"/>
          <w:b/>
          <w:sz w:val="20"/>
          <w:szCs w:val="20"/>
        </w:rPr>
        <w:t>Wykonanie (frezowanie) liter z PCV o grubości 19 mm o treści: SZKOŁY I KURSY</w:t>
      </w:r>
      <w:ins w:id="1" w:author="Joanna Kaśków" w:date="2020-12-09T11:16:00Z">
        <w:r w:rsidR="0060709B">
          <w:rPr>
            <w:rFonts w:asciiTheme="majorHAnsi" w:hAnsiTheme="majorHAnsi"/>
            <w:b/>
            <w:sz w:val="20"/>
            <w:szCs w:val="20"/>
          </w:rPr>
          <w:t xml:space="preserve"> dla m</w:t>
        </w:r>
      </w:ins>
      <w:ins w:id="2" w:author="Joanna Kaśków" w:date="2020-12-09T11:17:00Z">
        <w:r w:rsidR="0060709B">
          <w:rPr>
            <w:rFonts w:asciiTheme="majorHAnsi" w:hAnsiTheme="majorHAnsi"/>
            <w:b/>
            <w:sz w:val="20"/>
            <w:szCs w:val="20"/>
          </w:rPr>
          <w:t>łodzieży i dorosłych</w:t>
        </w:r>
      </w:ins>
      <w:bookmarkStart w:id="3" w:name="_GoBack"/>
      <w:bookmarkEnd w:id="3"/>
      <w:r w:rsidRPr="00864335">
        <w:rPr>
          <w:rFonts w:asciiTheme="majorHAnsi" w:hAnsiTheme="majorHAnsi"/>
          <w:b/>
          <w:sz w:val="20"/>
          <w:szCs w:val="20"/>
        </w:rPr>
        <w:t xml:space="preserve"> (użyta czcionka Lato Black) </w:t>
      </w:r>
    </w:p>
    <w:p w:rsidR="00864335" w:rsidRPr="00864335" w:rsidRDefault="00864335" w:rsidP="0075004E">
      <w:pPr>
        <w:numPr>
          <w:ilvl w:val="0"/>
          <w:numId w:val="31"/>
        </w:numPr>
        <w:jc w:val="both"/>
        <w:rPr>
          <w:rFonts w:asciiTheme="majorHAnsi" w:hAnsiTheme="majorHAnsi"/>
          <w:b/>
          <w:sz w:val="20"/>
          <w:szCs w:val="20"/>
        </w:rPr>
      </w:pPr>
      <w:r w:rsidRPr="00864335">
        <w:rPr>
          <w:rFonts w:asciiTheme="majorHAnsi" w:hAnsiTheme="majorHAnsi"/>
          <w:b/>
          <w:sz w:val="20"/>
          <w:szCs w:val="20"/>
        </w:rPr>
        <w:t xml:space="preserve">Wykonanie LOGO ZDZ z PCV o grubości 19 mm </w:t>
      </w:r>
    </w:p>
    <w:p w:rsidR="00864335" w:rsidRPr="00864335" w:rsidRDefault="00864335" w:rsidP="0075004E">
      <w:pPr>
        <w:numPr>
          <w:ilvl w:val="0"/>
          <w:numId w:val="31"/>
        </w:numPr>
        <w:jc w:val="both"/>
        <w:rPr>
          <w:rFonts w:asciiTheme="majorHAnsi" w:hAnsiTheme="majorHAnsi"/>
          <w:b/>
          <w:sz w:val="20"/>
          <w:szCs w:val="20"/>
        </w:rPr>
      </w:pPr>
      <w:r w:rsidRPr="00864335">
        <w:rPr>
          <w:rFonts w:asciiTheme="majorHAnsi" w:hAnsiTheme="majorHAnsi"/>
          <w:b/>
          <w:sz w:val="20"/>
          <w:szCs w:val="20"/>
        </w:rPr>
        <w:t>Malowanie liter i logo kolorem czerwonym wg RAL 3020 i kolorem pomarańczowym</w:t>
      </w:r>
      <w:r w:rsidR="00D47543">
        <w:rPr>
          <w:rFonts w:asciiTheme="majorHAnsi" w:hAnsiTheme="majorHAnsi"/>
          <w:b/>
          <w:sz w:val="20"/>
          <w:szCs w:val="20"/>
        </w:rPr>
        <w:t xml:space="preserve">         </w:t>
      </w:r>
      <w:r w:rsidRPr="00864335">
        <w:rPr>
          <w:rFonts w:asciiTheme="majorHAnsi" w:hAnsiTheme="majorHAnsi"/>
          <w:b/>
          <w:sz w:val="20"/>
          <w:szCs w:val="20"/>
        </w:rPr>
        <w:t xml:space="preserve"> wg RAL 2000</w:t>
      </w:r>
    </w:p>
    <w:p w:rsidR="00864335" w:rsidRPr="00864335" w:rsidRDefault="00864335" w:rsidP="0075004E">
      <w:pPr>
        <w:numPr>
          <w:ilvl w:val="0"/>
          <w:numId w:val="31"/>
        </w:numPr>
        <w:jc w:val="both"/>
        <w:rPr>
          <w:rFonts w:asciiTheme="majorHAnsi" w:hAnsiTheme="majorHAnsi"/>
          <w:b/>
          <w:sz w:val="20"/>
          <w:szCs w:val="20"/>
        </w:rPr>
      </w:pPr>
      <w:r w:rsidRPr="00864335">
        <w:rPr>
          <w:rFonts w:asciiTheme="majorHAnsi" w:hAnsiTheme="majorHAnsi"/>
          <w:b/>
          <w:sz w:val="20"/>
          <w:szCs w:val="20"/>
        </w:rPr>
        <w:t>Montaż wszystkich elementów na elewacji budynku zgodnie ze wskazaną poniżej wizualizacją. Montaż za pomocą kleju montażowego oraz szpilek zapewniający trwałość mocowania przez wiele lat.</w:t>
      </w:r>
    </w:p>
    <w:p w:rsidR="00864335" w:rsidRPr="00864335" w:rsidRDefault="00864335" w:rsidP="00864335">
      <w:pPr>
        <w:rPr>
          <w:rFonts w:asciiTheme="majorHAnsi" w:hAnsiTheme="majorHAnsi"/>
          <w:b/>
          <w:sz w:val="20"/>
          <w:szCs w:val="20"/>
        </w:rPr>
      </w:pPr>
    </w:p>
    <w:p w:rsidR="00864335" w:rsidRPr="00864335" w:rsidRDefault="00864335" w:rsidP="00864335">
      <w:pPr>
        <w:rPr>
          <w:rFonts w:asciiTheme="majorHAnsi" w:hAnsiTheme="majorHAnsi"/>
          <w:b/>
          <w:sz w:val="20"/>
          <w:szCs w:val="20"/>
        </w:rPr>
      </w:pPr>
      <w:r w:rsidRPr="00864335">
        <w:rPr>
          <w:rFonts w:asciiTheme="majorHAnsi" w:hAnsiTheme="majorHAnsi"/>
          <w:b/>
          <w:sz w:val="20"/>
          <w:szCs w:val="20"/>
        </w:rPr>
        <w:t>Rys. 1 Rozmiar liter i logo oraz ich wizualizacja na elewacji budynku ZDZ w Jędrzejowie:</w:t>
      </w:r>
    </w:p>
    <w:p w:rsidR="00864335" w:rsidRPr="00864335" w:rsidRDefault="00864335" w:rsidP="00864335">
      <w:pPr>
        <w:rPr>
          <w:rFonts w:asciiTheme="majorHAnsi" w:hAnsiTheme="majorHAnsi"/>
          <w:b/>
          <w:sz w:val="20"/>
          <w:szCs w:val="20"/>
        </w:rPr>
      </w:pPr>
    </w:p>
    <w:p w:rsidR="00864335" w:rsidRPr="00864335" w:rsidRDefault="00864335" w:rsidP="00864335">
      <w:pPr>
        <w:rPr>
          <w:rFonts w:asciiTheme="majorHAnsi" w:hAnsiTheme="majorHAnsi"/>
          <w:b/>
          <w:sz w:val="20"/>
          <w:szCs w:val="20"/>
        </w:rPr>
      </w:pPr>
      <w:r w:rsidRPr="00864335">
        <w:rPr>
          <w:rFonts w:asciiTheme="majorHAnsi" w:hAnsiTheme="majorHAnsi"/>
          <w:b/>
          <w:noProof/>
          <w:sz w:val="20"/>
          <w:szCs w:val="20"/>
          <w:lang w:eastAsia="pl-PL"/>
        </w:rPr>
        <w:drawing>
          <wp:inline distT="0" distB="0" distL="0" distR="0">
            <wp:extent cx="4486275" cy="48863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o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943" cy="489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335" w:rsidRPr="00864335" w:rsidRDefault="00864335" w:rsidP="00864335">
      <w:pPr>
        <w:rPr>
          <w:rFonts w:asciiTheme="majorHAnsi" w:hAnsiTheme="majorHAnsi"/>
          <w:b/>
          <w:sz w:val="20"/>
          <w:szCs w:val="20"/>
        </w:rPr>
      </w:pPr>
    </w:p>
    <w:p w:rsidR="00864335" w:rsidRDefault="00864335" w:rsidP="00864335">
      <w:pPr>
        <w:rPr>
          <w:rFonts w:asciiTheme="majorHAnsi" w:hAnsiTheme="majorHAnsi"/>
          <w:b/>
          <w:sz w:val="20"/>
          <w:szCs w:val="20"/>
        </w:rPr>
      </w:pPr>
    </w:p>
    <w:p w:rsidR="00864335" w:rsidRDefault="00864335" w:rsidP="00864335">
      <w:pPr>
        <w:rPr>
          <w:rFonts w:asciiTheme="majorHAnsi" w:hAnsiTheme="majorHAnsi"/>
          <w:b/>
          <w:sz w:val="20"/>
          <w:szCs w:val="20"/>
        </w:rPr>
      </w:pPr>
    </w:p>
    <w:p w:rsidR="00864335" w:rsidRPr="00864335" w:rsidRDefault="00864335" w:rsidP="00864335">
      <w:pPr>
        <w:rPr>
          <w:rFonts w:asciiTheme="majorHAnsi" w:hAnsiTheme="majorHAnsi"/>
          <w:b/>
          <w:sz w:val="20"/>
          <w:szCs w:val="20"/>
        </w:rPr>
      </w:pPr>
    </w:p>
    <w:p w:rsidR="00864335" w:rsidRPr="00864335" w:rsidRDefault="00864335" w:rsidP="00864335">
      <w:pPr>
        <w:rPr>
          <w:rFonts w:asciiTheme="majorHAnsi" w:hAnsiTheme="majorHAnsi"/>
          <w:b/>
          <w:sz w:val="20"/>
          <w:szCs w:val="20"/>
        </w:rPr>
      </w:pPr>
    </w:p>
    <w:p w:rsidR="00864335" w:rsidRDefault="00864335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Pr="00B36862" w:rsidRDefault="00B36862" w:rsidP="00B36862">
      <w:pPr>
        <w:spacing w:after="200" w:line="276" w:lineRule="auto"/>
        <w:contextualSpacing/>
        <w:jc w:val="both"/>
        <w:rPr>
          <w:rFonts w:eastAsiaTheme="minorHAnsi"/>
          <w:b/>
          <w:sz w:val="20"/>
        </w:rPr>
      </w:pPr>
      <w:r w:rsidRPr="00B36862">
        <w:rPr>
          <w:rFonts w:eastAsiaTheme="minorHAnsi"/>
          <w:b/>
          <w:sz w:val="20"/>
        </w:rPr>
        <w:t>Rys. 2 Rozmiar liter i logo oraz ich wizualizacja na elewacji budynku ZDZ we Włoszczowie:</w:t>
      </w:r>
    </w:p>
    <w:p w:rsidR="00B36862" w:rsidRPr="00B36862" w:rsidRDefault="00B36862" w:rsidP="00B36862">
      <w:pPr>
        <w:spacing w:after="200" w:line="276" w:lineRule="auto"/>
        <w:contextualSpacing/>
        <w:jc w:val="both"/>
        <w:rPr>
          <w:rFonts w:eastAsiaTheme="minorHAnsi"/>
          <w:sz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l-PL"/>
        </w:rPr>
        <w:drawing>
          <wp:inline distT="0" distB="0" distL="0" distR="0">
            <wp:extent cx="4925695" cy="6925945"/>
            <wp:effectExtent l="0" t="0" r="8255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692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  <w:r w:rsidRPr="00B36862">
        <w:rPr>
          <w:rFonts w:asciiTheme="majorHAnsi" w:hAnsiTheme="majorHAnsi"/>
          <w:b/>
          <w:sz w:val="20"/>
          <w:szCs w:val="20"/>
        </w:rPr>
        <w:t>Rys. 3 Rozmiar liter i logo oraz ich wizualizacja na elewacji budynku ZDZ w Miechowie:</w:t>
      </w: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l-PL"/>
        </w:rPr>
        <w:drawing>
          <wp:inline distT="0" distB="0" distL="0" distR="0">
            <wp:extent cx="5023485" cy="7059930"/>
            <wp:effectExtent l="0" t="0" r="5715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705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Pr="00B36862" w:rsidRDefault="00B36862" w:rsidP="00B36862">
      <w:pPr>
        <w:rPr>
          <w:rFonts w:asciiTheme="majorHAnsi" w:hAnsiTheme="majorHAnsi"/>
          <w:b/>
          <w:sz w:val="20"/>
          <w:szCs w:val="20"/>
        </w:rPr>
      </w:pPr>
      <w:r w:rsidRPr="00B36862">
        <w:rPr>
          <w:rFonts w:asciiTheme="majorHAnsi" w:hAnsiTheme="majorHAnsi"/>
          <w:b/>
          <w:sz w:val="20"/>
          <w:szCs w:val="20"/>
        </w:rPr>
        <w:t>Rys. 4 Rozmiar liter i logo oraz ich wizualizacja na elewacji budynku ZDZ w Kazimierzy Wielkiej:</w:t>
      </w: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l-PL"/>
        </w:rPr>
        <w:drawing>
          <wp:inline distT="0" distB="0" distL="0" distR="0">
            <wp:extent cx="4956175" cy="697420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697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Pr="008D7C34" w:rsidRDefault="00D47543" w:rsidP="00D47543">
      <w:pPr>
        <w:rPr>
          <w:rFonts w:asciiTheme="majorHAnsi" w:hAnsiTheme="majorHAnsi"/>
          <w:b/>
          <w:color w:val="FF0000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Gwarancja: </w:t>
      </w:r>
      <w:r w:rsidR="00B36862" w:rsidRPr="00864335">
        <w:rPr>
          <w:rFonts w:asciiTheme="majorHAnsi" w:hAnsiTheme="majorHAnsi"/>
          <w:b/>
          <w:sz w:val="20"/>
          <w:szCs w:val="20"/>
        </w:rPr>
        <w:t xml:space="preserve">36 miesięcy na trwałość liter </w:t>
      </w:r>
      <w:r w:rsidR="008D7C34" w:rsidRPr="00FA165D">
        <w:rPr>
          <w:rFonts w:asciiTheme="majorHAnsi" w:hAnsiTheme="majorHAnsi"/>
          <w:b/>
          <w:sz w:val="20"/>
          <w:szCs w:val="20"/>
        </w:rPr>
        <w:t xml:space="preserve">oraz </w:t>
      </w:r>
      <w:r w:rsidR="00B36862" w:rsidRPr="00FA165D">
        <w:rPr>
          <w:rFonts w:asciiTheme="majorHAnsi" w:hAnsiTheme="majorHAnsi"/>
          <w:b/>
          <w:sz w:val="20"/>
          <w:szCs w:val="20"/>
          <w:rPrChange w:id="4" w:author="Joanna Kaśków" w:date="2020-12-09T10:21:00Z">
            <w:rPr>
              <w:rFonts w:asciiTheme="majorHAnsi" w:hAnsiTheme="majorHAnsi"/>
              <w:b/>
              <w:color w:val="FF0000"/>
              <w:sz w:val="20"/>
              <w:szCs w:val="20"/>
            </w:rPr>
          </w:rPrChange>
        </w:rPr>
        <w:t>montażu liter.</w:t>
      </w:r>
    </w:p>
    <w:p w:rsidR="00B36862" w:rsidRPr="00864335" w:rsidRDefault="00B36862" w:rsidP="00B36862">
      <w:pPr>
        <w:ind w:left="360"/>
        <w:rPr>
          <w:rFonts w:asciiTheme="majorHAnsi" w:hAnsiTheme="majorHAnsi"/>
          <w:b/>
          <w:sz w:val="20"/>
          <w:szCs w:val="20"/>
        </w:rPr>
      </w:pPr>
    </w:p>
    <w:p w:rsidR="00B36862" w:rsidRPr="00864335" w:rsidRDefault="00B36862" w:rsidP="00B36862">
      <w:pPr>
        <w:rPr>
          <w:rFonts w:asciiTheme="majorHAnsi" w:hAnsiTheme="majorHAnsi"/>
          <w:b/>
          <w:sz w:val="20"/>
          <w:szCs w:val="20"/>
        </w:rPr>
      </w:pPr>
    </w:p>
    <w:p w:rsidR="00B36862" w:rsidRPr="00D47543" w:rsidRDefault="00D47543" w:rsidP="00D47543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Termin wykonania prac: </w:t>
      </w:r>
      <w:r w:rsidRPr="00D47543">
        <w:rPr>
          <w:rFonts w:asciiTheme="majorHAnsi" w:hAnsiTheme="majorHAnsi"/>
          <w:b/>
          <w:sz w:val="20"/>
          <w:szCs w:val="20"/>
        </w:rPr>
        <w:t>do 30 grudnia 2020 roku</w:t>
      </w: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Miejsce wykonania prac:</w:t>
      </w: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Pr="00F775E8" w:rsidRDefault="00B36862" w:rsidP="00B36862">
      <w:pPr>
        <w:spacing w:after="30"/>
        <w:ind w:left="357"/>
        <w:jc w:val="both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 w:cs="Calibri"/>
          <w:sz w:val="20"/>
          <w:szCs w:val="20"/>
        </w:rPr>
        <w:t xml:space="preserve">1.    </w:t>
      </w:r>
      <w:r w:rsidRPr="00F775E8">
        <w:rPr>
          <w:rFonts w:asciiTheme="majorHAnsi" w:hAnsiTheme="majorHAnsi" w:cs="Calibri"/>
          <w:sz w:val="20"/>
          <w:szCs w:val="20"/>
        </w:rPr>
        <w:t>Szkoły ZDZ Jędrzejów, al. Piłsudskiego 6, 28-300 Jędrzejów, al. Piłsudskiego 6</w:t>
      </w:r>
    </w:p>
    <w:p w:rsidR="00B36862" w:rsidRPr="00F775E8" w:rsidRDefault="00B36862" w:rsidP="00B36862">
      <w:pPr>
        <w:spacing w:after="30"/>
        <w:ind w:left="357"/>
        <w:jc w:val="both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 w:cs="Calibri"/>
          <w:sz w:val="20"/>
          <w:szCs w:val="20"/>
        </w:rPr>
        <w:t xml:space="preserve">2.    </w:t>
      </w:r>
      <w:r w:rsidRPr="00F775E8">
        <w:rPr>
          <w:rFonts w:asciiTheme="majorHAnsi" w:hAnsiTheme="majorHAnsi" w:cs="Calibri"/>
          <w:sz w:val="20"/>
          <w:szCs w:val="20"/>
        </w:rPr>
        <w:t>Szkoły ZDZ w Kazimierzy Wielkiej, 28-500 Kazimierza Wielka ; ul. Kolejowa 27</w:t>
      </w:r>
    </w:p>
    <w:p w:rsidR="00B36862" w:rsidRPr="00F775E8" w:rsidRDefault="00B36862" w:rsidP="00B36862">
      <w:pPr>
        <w:spacing w:after="30"/>
        <w:ind w:left="357"/>
        <w:jc w:val="both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 w:cs="Calibri"/>
          <w:sz w:val="20"/>
          <w:szCs w:val="20"/>
        </w:rPr>
        <w:t xml:space="preserve">3.    </w:t>
      </w:r>
      <w:r w:rsidRPr="00F775E8">
        <w:rPr>
          <w:rFonts w:asciiTheme="majorHAnsi" w:hAnsiTheme="majorHAnsi" w:cs="Calibri"/>
          <w:sz w:val="20"/>
          <w:szCs w:val="20"/>
        </w:rPr>
        <w:t>Szkoły ZDZ w Miechowie, 32-200 Miechów, ul. Księdza Skorupki 3</w:t>
      </w:r>
    </w:p>
    <w:p w:rsidR="00B36862" w:rsidRPr="00F775E8" w:rsidRDefault="00B36862" w:rsidP="00B36862">
      <w:pPr>
        <w:spacing w:after="30" w:line="276" w:lineRule="auto"/>
        <w:ind w:left="357"/>
        <w:jc w:val="both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 w:cs="Calibri"/>
          <w:sz w:val="20"/>
          <w:szCs w:val="20"/>
        </w:rPr>
        <w:t xml:space="preserve">4.    </w:t>
      </w:r>
      <w:r w:rsidRPr="00F775E8">
        <w:rPr>
          <w:rFonts w:asciiTheme="majorHAnsi" w:hAnsiTheme="majorHAnsi" w:cs="Calibri"/>
          <w:sz w:val="20"/>
          <w:szCs w:val="20"/>
        </w:rPr>
        <w:t>Szkoły ZDZ we Włoszczowie, 29-100 Włoszczowa, ul. Młynarska 56</w:t>
      </w: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B36862" w:rsidRDefault="00B36862" w:rsidP="00864335">
      <w:pPr>
        <w:rPr>
          <w:rFonts w:asciiTheme="majorHAnsi" w:hAnsiTheme="majorHAnsi"/>
          <w:b/>
          <w:sz w:val="20"/>
          <w:szCs w:val="20"/>
        </w:rPr>
      </w:pPr>
    </w:p>
    <w:p w:rsidR="0056157A" w:rsidRDefault="0056157A" w:rsidP="00B36862">
      <w:pPr>
        <w:spacing w:after="60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BD1ECE" w:rsidRDefault="00BD1ECE" w:rsidP="00B36862">
      <w:pPr>
        <w:spacing w:after="60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BD1ECE" w:rsidRDefault="00BD1ECE" w:rsidP="00B36862">
      <w:pPr>
        <w:spacing w:after="60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BD1ECE" w:rsidRDefault="00BD1ECE" w:rsidP="00B36862">
      <w:pPr>
        <w:spacing w:after="60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BD1ECE" w:rsidRDefault="00BD1ECE" w:rsidP="00B36862">
      <w:pPr>
        <w:spacing w:after="60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016602" w:rsidRPr="00016602" w:rsidRDefault="00016602" w:rsidP="00B36862">
      <w:pPr>
        <w:spacing w:after="60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  <w:r w:rsidRPr="00016602"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  <w:t>Załącznik nr 2</w:t>
      </w:r>
    </w:p>
    <w:p w:rsidR="00016602" w:rsidRPr="00016602" w:rsidRDefault="00016602" w:rsidP="00016602">
      <w:pPr>
        <w:spacing w:after="60"/>
        <w:jc w:val="right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016602" w:rsidRPr="00016602" w:rsidRDefault="00016602" w:rsidP="00016602">
      <w:pPr>
        <w:rPr>
          <w:rFonts w:asciiTheme="majorHAnsi" w:eastAsia="Times New Roman" w:hAnsiTheme="majorHAnsi"/>
          <w:sz w:val="16"/>
          <w:szCs w:val="16"/>
          <w:lang w:eastAsia="pl-PL"/>
        </w:rPr>
      </w:pPr>
      <w:r w:rsidRPr="00016602">
        <w:rPr>
          <w:rFonts w:asciiTheme="majorHAnsi" w:eastAsia="Times New Roman" w:hAnsiTheme="majorHAnsi"/>
          <w:sz w:val="16"/>
          <w:szCs w:val="16"/>
          <w:lang w:eastAsia="pl-PL"/>
        </w:rPr>
        <w:t>……………………………………….</w:t>
      </w:r>
    </w:p>
    <w:p w:rsidR="00016602" w:rsidRPr="00016602" w:rsidRDefault="00016602" w:rsidP="00016602">
      <w:pPr>
        <w:rPr>
          <w:rFonts w:asciiTheme="majorHAnsi" w:eastAsia="Times New Roman" w:hAnsiTheme="majorHAnsi"/>
          <w:sz w:val="16"/>
          <w:szCs w:val="16"/>
          <w:lang w:eastAsia="pl-PL"/>
        </w:rPr>
      </w:pPr>
      <w:r w:rsidRPr="00016602">
        <w:rPr>
          <w:rFonts w:asciiTheme="majorHAnsi" w:eastAsia="Times New Roman" w:hAnsiTheme="majorHAnsi"/>
          <w:sz w:val="16"/>
          <w:szCs w:val="16"/>
          <w:lang w:eastAsia="pl-PL"/>
        </w:rPr>
        <w:t xml:space="preserve">          Pieczęć Wykonawcy</w:t>
      </w:r>
    </w:p>
    <w:p w:rsidR="00016602" w:rsidRPr="00016602" w:rsidRDefault="00016602" w:rsidP="00016602">
      <w:pPr>
        <w:rPr>
          <w:rFonts w:asciiTheme="majorHAnsi" w:eastAsia="Times New Roman" w:hAnsiTheme="majorHAnsi"/>
          <w:sz w:val="16"/>
          <w:szCs w:val="16"/>
          <w:lang w:eastAsia="pl-PL"/>
        </w:rPr>
      </w:pPr>
    </w:p>
    <w:p w:rsidR="00016602" w:rsidRPr="00016602" w:rsidRDefault="00016602" w:rsidP="00016602">
      <w:pPr>
        <w:keepNext/>
        <w:spacing w:after="60"/>
        <w:jc w:val="center"/>
        <w:outlineLvl w:val="0"/>
        <w:rPr>
          <w:rFonts w:asciiTheme="majorHAnsi" w:eastAsia="Times New Roman" w:hAnsiTheme="majorHAnsi"/>
          <w:b/>
          <w:iCs/>
          <w:sz w:val="20"/>
          <w:szCs w:val="20"/>
          <w:u w:val="single"/>
          <w:lang w:eastAsia="pl-PL"/>
        </w:rPr>
      </w:pPr>
      <w:r w:rsidRPr="00016602">
        <w:rPr>
          <w:rFonts w:asciiTheme="majorHAnsi" w:eastAsia="Times New Roman" w:hAnsiTheme="majorHAnsi"/>
          <w:b/>
          <w:iCs/>
          <w:sz w:val="20"/>
          <w:szCs w:val="20"/>
          <w:u w:val="single"/>
          <w:lang w:eastAsia="pl-PL"/>
        </w:rPr>
        <w:t>O F E R T A  C E N O W 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4"/>
        <w:gridCol w:w="4977"/>
      </w:tblGrid>
      <w:tr w:rsidR="00016602" w:rsidRPr="00016602" w:rsidTr="00DF2B14">
        <w:trPr>
          <w:trHeight w:val="294"/>
          <w:jc w:val="center"/>
        </w:trPr>
        <w:tc>
          <w:tcPr>
            <w:tcW w:w="9181" w:type="dxa"/>
            <w:gridSpan w:val="2"/>
            <w:shd w:val="clear" w:color="auto" w:fill="D9D9D9"/>
            <w:vAlign w:val="center"/>
          </w:tcPr>
          <w:p w:rsidR="00016602" w:rsidRPr="00016602" w:rsidRDefault="00016602" w:rsidP="00DF2B14">
            <w:pPr>
              <w:spacing w:before="60" w:after="60" w:line="276" w:lineRule="auto"/>
              <w:ind w:left="426" w:hanging="284"/>
              <w:jc w:val="center"/>
              <w:rPr>
                <w:rFonts w:asciiTheme="majorHAnsi" w:eastAsia="Times New Roman" w:hAnsiTheme="majorHAnsi" w:cs="Calibri"/>
                <w:b/>
                <w:sz w:val="20"/>
                <w:szCs w:val="20"/>
              </w:rPr>
            </w:pPr>
            <w:r w:rsidRPr="00016602">
              <w:rPr>
                <w:rFonts w:asciiTheme="majorHAnsi" w:eastAsia="Times New Roman" w:hAnsiTheme="majorHAnsi" w:cs="Calibri"/>
                <w:b/>
                <w:sz w:val="20"/>
                <w:szCs w:val="20"/>
              </w:rPr>
              <w:t>Dane dotyczące Wykonawcy:</w:t>
            </w:r>
          </w:p>
        </w:tc>
      </w:tr>
      <w:tr w:rsidR="00016602" w:rsidRPr="00016602" w:rsidTr="00F049A3">
        <w:trPr>
          <w:trHeight w:val="1755"/>
          <w:jc w:val="center"/>
        </w:trPr>
        <w:tc>
          <w:tcPr>
            <w:tcW w:w="4204" w:type="dxa"/>
            <w:vAlign w:val="center"/>
          </w:tcPr>
          <w:p w:rsidR="00016602" w:rsidRPr="00016602" w:rsidRDefault="00016602" w:rsidP="00DF2B14">
            <w:pPr>
              <w:spacing w:before="60" w:after="60" w:line="276" w:lineRule="auto"/>
              <w:ind w:left="426" w:hanging="284"/>
              <w:jc w:val="right"/>
              <w:rPr>
                <w:rFonts w:asciiTheme="majorHAnsi" w:eastAsia="Times New Roman" w:hAnsiTheme="majorHAnsi" w:cs="Tahoma"/>
                <w:i/>
                <w:sz w:val="20"/>
                <w:szCs w:val="20"/>
              </w:rPr>
            </w:pPr>
            <w:r w:rsidRPr="00016602">
              <w:rPr>
                <w:rFonts w:asciiTheme="majorHAnsi" w:eastAsia="Times New Roman" w:hAnsiTheme="majorHAnsi" w:cs="Calibri"/>
                <w:sz w:val="20"/>
                <w:szCs w:val="20"/>
              </w:rPr>
              <w:t>Wykonawca</w:t>
            </w:r>
          </w:p>
          <w:p w:rsidR="00016602" w:rsidRPr="00016602" w:rsidRDefault="00016602" w:rsidP="00DF2B14">
            <w:pPr>
              <w:spacing w:before="60" w:after="60" w:line="276" w:lineRule="auto"/>
              <w:ind w:left="426" w:hanging="284"/>
              <w:jc w:val="right"/>
              <w:rPr>
                <w:rFonts w:asciiTheme="majorHAnsi" w:eastAsia="Times New Roman" w:hAnsiTheme="majorHAnsi" w:cs="Calibri"/>
                <w:sz w:val="20"/>
                <w:szCs w:val="20"/>
              </w:rPr>
            </w:pPr>
            <w:r w:rsidRPr="00016602">
              <w:rPr>
                <w:rFonts w:asciiTheme="majorHAnsi" w:eastAsia="Times New Roman" w:hAnsiTheme="majorHAnsi" w:cs="Tahoma"/>
                <w:i/>
                <w:sz w:val="20"/>
                <w:szCs w:val="20"/>
              </w:rPr>
              <w:t>pełna nazwa/firma, adres</w:t>
            </w:r>
            <w:r w:rsidRPr="00016602">
              <w:rPr>
                <w:rFonts w:asciiTheme="majorHAnsi" w:eastAsia="Times New Roman" w:hAnsiTheme="majorHAnsi" w:cs="Calibri"/>
                <w:sz w:val="20"/>
                <w:szCs w:val="20"/>
              </w:rPr>
              <w:t xml:space="preserve"> </w:t>
            </w:r>
          </w:p>
        </w:tc>
        <w:tc>
          <w:tcPr>
            <w:tcW w:w="4977" w:type="dxa"/>
            <w:vAlign w:val="center"/>
          </w:tcPr>
          <w:p w:rsidR="00016602" w:rsidRPr="00016602" w:rsidRDefault="00016602" w:rsidP="00DF2B14">
            <w:pPr>
              <w:spacing w:before="60" w:after="60" w:line="276" w:lineRule="auto"/>
              <w:rPr>
                <w:rFonts w:asciiTheme="majorHAnsi" w:eastAsia="Times New Roman" w:hAnsiTheme="majorHAnsi" w:cs="Calibri"/>
                <w:sz w:val="20"/>
                <w:szCs w:val="20"/>
              </w:rPr>
            </w:pPr>
          </w:p>
        </w:tc>
      </w:tr>
      <w:tr w:rsidR="00016602" w:rsidRPr="00016602" w:rsidTr="00DF2B14">
        <w:trPr>
          <w:trHeight w:val="126"/>
          <w:jc w:val="center"/>
        </w:trPr>
        <w:tc>
          <w:tcPr>
            <w:tcW w:w="4204" w:type="dxa"/>
            <w:vAlign w:val="center"/>
          </w:tcPr>
          <w:p w:rsidR="00016602" w:rsidRPr="00016602" w:rsidRDefault="00016602" w:rsidP="00FD2B90">
            <w:pPr>
              <w:spacing w:before="60" w:after="60" w:line="276" w:lineRule="auto"/>
              <w:ind w:left="426" w:hanging="284"/>
              <w:jc w:val="right"/>
              <w:rPr>
                <w:rFonts w:asciiTheme="majorHAnsi" w:eastAsia="Times New Roman" w:hAnsiTheme="majorHAnsi" w:cs="Calibri"/>
                <w:sz w:val="20"/>
                <w:szCs w:val="20"/>
              </w:rPr>
            </w:pPr>
            <w:r w:rsidRPr="00016602">
              <w:rPr>
                <w:rFonts w:asciiTheme="majorHAnsi" w:eastAsia="Times New Roman" w:hAnsiTheme="majorHAnsi" w:cs="Calibri"/>
                <w:sz w:val="20"/>
                <w:szCs w:val="20"/>
              </w:rPr>
              <w:t xml:space="preserve">Imię, nazwisko osoby (osób) upoważnionych do </w:t>
            </w:r>
            <w:r w:rsidR="00FD2B90">
              <w:rPr>
                <w:rFonts w:asciiTheme="majorHAnsi" w:eastAsia="Times New Roman" w:hAnsiTheme="majorHAnsi" w:cs="Calibri"/>
                <w:sz w:val="20"/>
                <w:szCs w:val="20"/>
              </w:rPr>
              <w:t>składania oferty</w:t>
            </w:r>
            <w:r w:rsidRPr="00016602">
              <w:rPr>
                <w:rFonts w:asciiTheme="majorHAnsi" w:eastAsia="Times New Roman" w:hAnsiTheme="majorHAnsi" w:cs="Calibri"/>
                <w:sz w:val="20"/>
                <w:szCs w:val="20"/>
              </w:rPr>
              <w:t>:</w:t>
            </w:r>
          </w:p>
        </w:tc>
        <w:tc>
          <w:tcPr>
            <w:tcW w:w="4977" w:type="dxa"/>
            <w:vAlign w:val="center"/>
          </w:tcPr>
          <w:p w:rsidR="00016602" w:rsidRPr="00016602" w:rsidRDefault="00016602" w:rsidP="00DF2B14">
            <w:pPr>
              <w:spacing w:before="60" w:after="60" w:line="276" w:lineRule="auto"/>
              <w:ind w:left="426" w:hanging="284"/>
              <w:jc w:val="center"/>
              <w:rPr>
                <w:rFonts w:asciiTheme="majorHAnsi" w:eastAsia="Times New Roman" w:hAnsiTheme="majorHAnsi" w:cs="Calibri"/>
                <w:sz w:val="20"/>
                <w:szCs w:val="20"/>
              </w:rPr>
            </w:pPr>
          </w:p>
        </w:tc>
      </w:tr>
      <w:tr w:rsidR="00016602" w:rsidRPr="00016602" w:rsidTr="00DF2B14">
        <w:trPr>
          <w:trHeight w:val="150"/>
          <w:jc w:val="center"/>
        </w:trPr>
        <w:tc>
          <w:tcPr>
            <w:tcW w:w="4204" w:type="dxa"/>
            <w:vAlign w:val="center"/>
          </w:tcPr>
          <w:p w:rsidR="00016602" w:rsidRPr="00016602" w:rsidRDefault="00016602" w:rsidP="00DF2B14">
            <w:pPr>
              <w:spacing w:before="60" w:after="60" w:line="276" w:lineRule="auto"/>
              <w:ind w:left="426" w:hanging="284"/>
              <w:jc w:val="right"/>
              <w:rPr>
                <w:rFonts w:asciiTheme="majorHAnsi" w:eastAsia="Times New Roman" w:hAnsiTheme="majorHAnsi" w:cs="Calibri"/>
                <w:sz w:val="20"/>
                <w:szCs w:val="20"/>
              </w:rPr>
            </w:pPr>
            <w:r w:rsidRPr="00016602">
              <w:rPr>
                <w:rFonts w:asciiTheme="majorHAnsi" w:eastAsia="Times New Roman" w:hAnsiTheme="majorHAnsi" w:cs="Calibri"/>
                <w:sz w:val="20"/>
                <w:szCs w:val="20"/>
              </w:rPr>
              <w:t>Numer telefonu:</w:t>
            </w:r>
          </w:p>
        </w:tc>
        <w:tc>
          <w:tcPr>
            <w:tcW w:w="4977" w:type="dxa"/>
            <w:vAlign w:val="center"/>
          </w:tcPr>
          <w:p w:rsidR="00016602" w:rsidRPr="00016602" w:rsidRDefault="00016602" w:rsidP="00DF2B14">
            <w:pPr>
              <w:spacing w:before="60" w:after="60" w:line="276" w:lineRule="auto"/>
              <w:ind w:left="426" w:hanging="284"/>
              <w:jc w:val="center"/>
              <w:rPr>
                <w:rFonts w:asciiTheme="majorHAnsi" w:eastAsia="Times New Roman" w:hAnsiTheme="majorHAnsi" w:cs="Calibri"/>
                <w:sz w:val="20"/>
                <w:szCs w:val="20"/>
              </w:rPr>
            </w:pPr>
          </w:p>
        </w:tc>
      </w:tr>
      <w:tr w:rsidR="00016602" w:rsidRPr="00016602" w:rsidTr="00DF2B14">
        <w:trPr>
          <w:trHeight w:val="150"/>
          <w:jc w:val="center"/>
        </w:trPr>
        <w:tc>
          <w:tcPr>
            <w:tcW w:w="4204" w:type="dxa"/>
            <w:vAlign w:val="center"/>
          </w:tcPr>
          <w:p w:rsidR="00016602" w:rsidRPr="00016602" w:rsidRDefault="00016602" w:rsidP="00DF2B14">
            <w:pPr>
              <w:spacing w:before="60" w:after="60" w:line="276" w:lineRule="auto"/>
              <w:ind w:left="426" w:hanging="284"/>
              <w:jc w:val="right"/>
              <w:rPr>
                <w:rFonts w:asciiTheme="majorHAnsi" w:eastAsia="Times New Roman" w:hAnsiTheme="majorHAnsi" w:cs="Calibri"/>
                <w:sz w:val="20"/>
                <w:szCs w:val="20"/>
              </w:rPr>
            </w:pPr>
            <w:r w:rsidRPr="00016602">
              <w:rPr>
                <w:rFonts w:asciiTheme="majorHAnsi" w:eastAsia="Times New Roman" w:hAnsiTheme="majorHAnsi" w:cs="Calibri"/>
                <w:sz w:val="20"/>
                <w:szCs w:val="20"/>
              </w:rPr>
              <w:t>Numer NIP:</w:t>
            </w:r>
          </w:p>
        </w:tc>
        <w:tc>
          <w:tcPr>
            <w:tcW w:w="4977" w:type="dxa"/>
            <w:vAlign w:val="center"/>
          </w:tcPr>
          <w:p w:rsidR="00016602" w:rsidRPr="00016602" w:rsidRDefault="00016602" w:rsidP="00DF2B14">
            <w:pPr>
              <w:spacing w:before="60" w:after="60" w:line="276" w:lineRule="auto"/>
              <w:ind w:left="426" w:hanging="284"/>
              <w:jc w:val="center"/>
              <w:rPr>
                <w:rFonts w:asciiTheme="majorHAnsi" w:eastAsia="Times New Roman" w:hAnsiTheme="majorHAnsi" w:cs="Calibri"/>
                <w:sz w:val="20"/>
                <w:szCs w:val="20"/>
              </w:rPr>
            </w:pPr>
          </w:p>
        </w:tc>
      </w:tr>
      <w:tr w:rsidR="00016602" w:rsidRPr="00016602" w:rsidTr="00DF2B14">
        <w:trPr>
          <w:trHeight w:val="150"/>
          <w:jc w:val="center"/>
        </w:trPr>
        <w:tc>
          <w:tcPr>
            <w:tcW w:w="4204" w:type="dxa"/>
            <w:vAlign w:val="center"/>
          </w:tcPr>
          <w:p w:rsidR="00016602" w:rsidRPr="00016602" w:rsidRDefault="00016602" w:rsidP="00DF2B14">
            <w:pPr>
              <w:spacing w:before="60" w:after="60" w:line="276" w:lineRule="auto"/>
              <w:ind w:left="426" w:hanging="284"/>
              <w:jc w:val="right"/>
              <w:rPr>
                <w:rFonts w:asciiTheme="majorHAnsi" w:eastAsia="Times New Roman" w:hAnsiTheme="majorHAnsi" w:cs="Calibri"/>
                <w:sz w:val="20"/>
                <w:szCs w:val="20"/>
              </w:rPr>
            </w:pPr>
            <w:r w:rsidRPr="00016602">
              <w:rPr>
                <w:rFonts w:asciiTheme="majorHAnsi" w:eastAsia="Times New Roman" w:hAnsiTheme="majorHAnsi" w:cs="Calibri"/>
                <w:sz w:val="20"/>
                <w:szCs w:val="20"/>
              </w:rPr>
              <w:t>Numer REGON</w:t>
            </w:r>
          </w:p>
        </w:tc>
        <w:tc>
          <w:tcPr>
            <w:tcW w:w="4977" w:type="dxa"/>
            <w:vAlign w:val="center"/>
          </w:tcPr>
          <w:p w:rsidR="00016602" w:rsidRPr="00016602" w:rsidRDefault="00016602" w:rsidP="00DF2B14">
            <w:pPr>
              <w:spacing w:before="60" w:after="60" w:line="276" w:lineRule="auto"/>
              <w:ind w:left="426" w:hanging="284"/>
              <w:jc w:val="center"/>
              <w:rPr>
                <w:rFonts w:asciiTheme="majorHAnsi" w:eastAsia="Times New Roman" w:hAnsiTheme="majorHAnsi" w:cs="Calibri"/>
                <w:sz w:val="20"/>
                <w:szCs w:val="20"/>
              </w:rPr>
            </w:pPr>
          </w:p>
        </w:tc>
      </w:tr>
      <w:tr w:rsidR="00016602" w:rsidRPr="00016602" w:rsidTr="00DF2B14">
        <w:trPr>
          <w:trHeight w:val="86"/>
          <w:jc w:val="center"/>
        </w:trPr>
        <w:tc>
          <w:tcPr>
            <w:tcW w:w="4204" w:type="dxa"/>
            <w:vAlign w:val="center"/>
          </w:tcPr>
          <w:p w:rsidR="00016602" w:rsidRPr="00016602" w:rsidRDefault="00016602" w:rsidP="00DF2B14">
            <w:pPr>
              <w:spacing w:before="60" w:after="60" w:line="276" w:lineRule="auto"/>
              <w:ind w:left="426" w:hanging="284"/>
              <w:jc w:val="right"/>
              <w:rPr>
                <w:rFonts w:asciiTheme="majorHAnsi" w:eastAsia="Times New Roman" w:hAnsiTheme="majorHAnsi" w:cs="Calibri"/>
                <w:sz w:val="20"/>
                <w:szCs w:val="20"/>
              </w:rPr>
            </w:pPr>
            <w:r w:rsidRPr="00016602">
              <w:rPr>
                <w:rFonts w:asciiTheme="majorHAnsi" w:eastAsia="Times New Roman" w:hAnsiTheme="majorHAnsi" w:cs="Calibri"/>
                <w:sz w:val="20"/>
                <w:szCs w:val="20"/>
              </w:rPr>
              <w:t>Adres kontaktowy e-mail:</w:t>
            </w:r>
          </w:p>
        </w:tc>
        <w:tc>
          <w:tcPr>
            <w:tcW w:w="4977" w:type="dxa"/>
            <w:vAlign w:val="center"/>
          </w:tcPr>
          <w:p w:rsidR="00016602" w:rsidRPr="00016602" w:rsidRDefault="00016602" w:rsidP="00DF2B14">
            <w:pPr>
              <w:spacing w:before="60" w:after="60" w:line="276" w:lineRule="auto"/>
              <w:ind w:left="426" w:hanging="284"/>
              <w:jc w:val="center"/>
              <w:rPr>
                <w:rFonts w:asciiTheme="majorHAnsi" w:eastAsia="Times New Roman" w:hAnsiTheme="majorHAnsi" w:cs="Calibri"/>
                <w:sz w:val="20"/>
                <w:szCs w:val="20"/>
              </w:rPr>
            </w:pPr>
          </w:p>
        </w:tc>
      </w:tr>
    </w:tbl>
    <w:p w:rsidR="007A4351" w:rsidRDefault="007A4351" w:rsidP="00016602">
      <w:pPr>
        <w:spacing w:after="60"/>
        <w:rPr>
          <w:rFonts w:asciiTheme="majorHAnsi" w:eastAsia="Times New Roman" w:hAnsiTheme="majorHAnsi"/>
          <w:bCs/>
          <w:sz w:val="20"/>
          <w:szCs w:val="20"/>
          <w:lang w:eastAsia="pl-PL"/>
        </w:rPr>
      </w:pPr>
    </w:p>
    <w:p w:rsidR="00D20143" w:rsidRDefault="00016602" w:rsidP="00D20143">
      <w:pPr>
        <w:pStyle w:val="Akapitzlist"/>
        <w:spacing w:after="0"/>
        <w:ind w:left="360"/>
        <w:jc w:val="center"/>
        <w:rPr>
          <w:rFonts w:asciiTheme="majorHAnsi" w:eastAsia="Times New Roman" w:hAnsiTheme="majorHAnsi"/>
          <w:bCs/>
          <w:sz w:val="20"/>
          <w:szCs w:val="20"/>
          <w:lang w:eastAsia="pl-PL"/>
        </w:rPr>
      </w:pPr>
      <w:r w:rsidRPr="00016602">
        <w:rPr>
          <w:rFonts w:asciiTheme="majorHAnsi" w:eastAsia="Times New Roman" w:hAnsiTheme="majorHAnsi"/>
          <w:bCs/>
          <w:sz w:val="20"/>
          <w:szCs w:val="20"/>
          <w:lang w:eastAsia="pl-PL"/>
        </w:rPr>
        <w:t>Nawiązując do Zaproszenia</w:t>
      </w:r>
      <w:r w:rsidRPr="00016602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 </w:t>
      </w:r>
      <w:r w:rsidRPr="00016602">
        <w:rPr>
          <w:rFonts w:asciiTheme="majorHAnsi" w:eastAsia="Times New Roman" w:hAnsiTheme="majorHAnsi"/>
          <w:bCs/>
          <w:sz w:val="20"/>
          <w:szCs w:val="20"/>
          <w:lang w:eastAsia="pl-PL"/>
        </w:rPr>
        <w:t xml:space="preserve">na: </w:t>
      </w:r>
    </w:p>
    <w:p w:rsidR="003B0EA9" w:rsidRPr="0030101C" w:rsidRDefault="009B297F" w:rsidP="0030101C">
      <w:pPr>
        <w:spacing w:after="120"/>
        <w:ind w:firstLine="360"/>
        <w:jc w:val="both"/>
        <w:rPr>
          <w:rFonts w:asciiTheme="majorHAnsi" w:hAnsiTheme="majorHAnsi"/>
          <w:b/>
          <w:sz w:val="20"/>
          <w:szCs w:val="20"/>
        </w:rPr>
      </w:pPr>
      <w:r>
        <w:rPr>
          <w:rFonts w:asciiTheme="majorHAnsi" w:eastAsia="Times New Roman" w:hAnsiTheme="majorHAnsi"/>
          <w:bCs/>
          <w:sz w:val="20"/>
          <w:szCs w:val="20"/>
          <w:lang w:eastAsia="pl-PL"/>
        </w:rPr>
        <w:t>„</w:t>
      </w:r>
      <w:del w:id="5" w:author="Joanna Kaśków" w:date="2020-12-09T10:21:00Z">
        <w:r w:rsidR="0030101C" w:rsidRPr="00607D23" w:rsidDel="00FA165D">
          <w:rPr>
            <w:rFonts w:asciiTheme="majorHAnsi" w:hAnsiTheme="majorHAnsi"/>
            <w:b/>
            <w:sz w:val="20"/>
            <w:szCs w:val="20"/>
          </w:rPr>
          <w:delText>„</w:delText>
        </w:r>
      </w:del>
      <w:r w:rsidR="0030101C">
        <w:rPr>
          <w:rFonts w:asciiTheme="majorHAnsi" w:hAnsiTheme="majorHAnsi"/>
          <w:b/>
          <w:sz w:val="20"/>
          <w:szCs w:val="20"/>
        </w:rPr>
        <w:t>Wykonanie</w:t>
      </w:r>
      <w:r w:rsidR="0030101C" w:rsidRPr="00C02535">
        <w:rPr>
          <w:rFonts w:asciiTheme="majorHAnsi" w:hAnsiTheme="majorHAnsi"/>
          <w:b/>
          <w:sz w:val="20"/>
          <w:szCs w:val="20"/>
        </w:rPr>
        <w:t xml:space="preserve"> </w:t>
      </w:r>
      <w:r w:rsidR="0030101C">
        <w:rPr>
          <w:rFonts w:asciiTheme="majorHAnsi" w:hAnsiTheme="majorHAnsi"/>
          <w:b/>
          <w:sz w:val="20"/>
          <w:szCs w:val="20"/>
        </w:rPr>
        <w:t xml:space="preserve">i montaż </w:t>
      </w:r>
      <w:r w:rsidR="0030101C" w:rsidRPr="00C02535">
        <w:rPr>
          <w:rFonts w:asciiTheme="majorHAnsi" w:hAnsiTheme="majorHAnsi"/>
          <w:b/>
          <w:sz w:val="20"/>
          <w:szCs w:val="20"/>
        </w:rPr>
        <w:t xml:space="preserve">napisu informacyjnego </w:t>
      </w:r>
      <w:r w:rsidR="0030101C">
        <w:rPr>
          <w:rFonts w:asciiTheme="majorHAnsi" w:hAnsiTheme="majorHAnsi"/>
          <w:b/>
          <w:sz w:val="20"/>
          <w:szCs w:val="20"/>
        </w:rPr>
        <w:t>oraz</w:t>
      </w:r>
      <w:r w:rsidR="0030101C" w:rsidRPr="00C02535">
        <w:rPr>
          <w:rFonts w:asciiTheme="majorHAnsi" w:hAnsiTheme="majorHAnsi"/>
          <w:b/>
          <w:sz w:val="20"/>
          <w:szCs w:val="20"/>
        </w:rPr>
        <w:t xml:space="preserve"> logo ZDZ na elewacji budynków</w:t>
      </w:r>
      <w:r w:rsidR="0030101C">
        <w:rPr>
          <w:rFonts w:asciiTheme="majorHAnsi" w:hAnsiTheme="majorHAnsi"/>
          <w:b/>
          <w:sz w:val="20"/>
          <w:szCs w:val="20"/>
        </w:rPr>
        <w:t xml:space="preserve"> Zakładu Doskonalenia Zawodowego </w:t>
      </w:r>
      <w:r w:rsidR="0030101C" w:rsidRPr="00C02535">
        <w:rPr>
          <w:rFonts w:asciiTheme="majorHAnsi" w:hAnsiTheme="majorHAnsi"/>
          <w:b/>
          <w:sz w:val="20"/>
          <w:szCs w:val="20"/>
        </w:rPr>
        <w:t>w Jędrzejowie,</w:t>
      </w:r>
      <w:r w:rsidR="0030101C">
        <w:rPr>
          <w:rFonts w:asciiTheme="majorHAnsi" w:hAnsiTheme="majorHAnsi"/>
          <w:b/>
          <w:sz w:val="20"/>
          <w:szCs w:val="20"/>
        </w:rPr>
        <w:t xml:space="preserve"> Kazimierzy Wielkiej, Miechowie </w:t>
      </w:r>
      <w:r w:rsidR="0030101C" w:rsidRPr="00C02535">
        <w:rPr>
          <w:rFonts w:asciiTheme="majorHAnsi" w:hAnsiTheme="majorHAnsi"/>
          <w:b/>
          <w:sz w:val="20"/>
          <w:szCs w:val="20"/>
        </w:rPr>
        <w:t>i Włoszczowie</w:t>
      </w:r>
      <w:r w:rsidR="0030101C">
        <w:rPr>
          <w:rFonts w:asciiTheme="majorHAnsi" w:hAnsiTheme="majorHAnsi"/>
          <w:b/>
          <w:sz w:val="20"/>
          <w:szCs w:val="20"/>
        </w:rPr>
        <w:t>”</w:t>
      </w:r>
    </w:p>
    <w:p w:rsidR="00016602" w:rsidRPr="009D7F27" w:rsidRDefault="009D7F27" w:rsidP="00EC057F">
      <w:pPr>
        <w:pStyle w:val="Akapitzlist"/>
        <w:numPr>
          <w:ilvl w:val="2"/>
          <w:numId w:val="3"/>
        </w:numPr>
        <w:tabs>
          <w:tab w:val="clear" w:pos="2160"/>
          <w:tab w:val="num" w:pos="284"/>
        </w:tabs>
        <w:spacing w:after="60"/>
        <w:ind w:hanging="2160"/>
        <w:rPr>
          <w:rFonts w:asciiTheme="majorHAnsi" w:eastAsia="Times New Roman" w:hAnsiTheme="majorHAnsi"/>
          <w:sz w:val="20"/>
          <w:szCs w:val="20"/>
          <w:lang w:eastAsia="pl-PL"/>
        </w:rPr>
      </w:pPr>
      <w:r>
        <w:rPr>
          <w:rFonts w:asciiTheme="majorHAnsi" w:eastAsia="Times New Roman" w:hAnsiTheme="majorHAnsi"/>
          <w:sz w:val="20"/>
          <w:szCs w:val="20"/>
          <w:lang w:eastAsia="pl-PL"/>
        </w:rPr>
        <w:t xml:space="preserve">Oferuję </w:t>
      </w:r>
      <w:r w:rsidR="00016602" w:rsidRPr="009D7F27">
        <w:rPr>
          <w:rFonts w:asciiTheme="majorHAnsi" w:eastAsia="Times New Roman" w:hAnsiTheme="majorHAnsi"/>
          <w:sz w:val="20"/>
          <w:szCs w:val="20"/>
          <w:lang w:eastAsia="pl-PL"/>
        </w:rPr>
        <w:t xml:space="preserve">realizację przedmiotu zamówienia: </w:t>
      </w:r>
    </w:p>
    <w:p w:rsidR="00016602" w:rsidRPr="00016602" w:rsidRDefault="009D489F" w:rsidP="00016602">
      <w:pPr>
        <w:pBdr>
          <w:top w:val="single" w:sz="4" w:space="6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Theme="majorHAnsi" w:eastAsia="Arial Unicode MS" w:hAnsiTheme="majorHAnsi"/>
          <w:b/>
          <w:bCs/>
          <w:smallCaps/>
          <w:sz w:val="20"/>
          <w:szCs w:val="20"/>
        </w:rPr>
      </w:pPr>
      <w:r>
        <w:rPr>
          <w:rFonts w:asciiTheme="majorHAnsi" w:eastAsia="Arial Unicode MS" w:hAnsiTheme="majorHAnsi"/>
          <w:b/>
          <w:bCs/>
          <w:smallCaps/>
          <w:sz w:val="20"/>
          <w:szCs w:val="20"/>
        </w:rPr>
        <w:t xml:space="preserve">ogółem </w:t>
      </w:r>
      <w:r w:rsidR="00016602" w:rsidRPr="00016602">
        <w:rPr>
          <w:rFonts w:asciiTheme="majorHAnsi" w:eastAsia="Arial Unicode MS" w:hAnsiTheme="majorHAnsi"/>
          <w:b/>
          <w:bCs/>
          <w:smallCaps/>
          <w:sz w:val="20"/>
          <w:szCs w:val="20"/>
        </w:rPr>
        <w:t xml:space="preserve">za cenę brutto razem: </w:t>
      </w:r>
      <w:r w:rsidR="00016602" w:rsidRPr="00016602">
        <w:rPr>
          <w:rFonts w:asciiTheme="majorHAnsi" w:eastAsia="Arial Unicode MS" w:hAnsiTheme="majorHAnsi"/>
          <w:bCs/>
          <w:smallCaps/>
          <w:sz w:val="20"/>
          <w:szCs w:val="20"/>
        </w:rPr>
        <w:t>….</w:t>
      </w:r>
      <w:r w:rsidR="00016602" w:rsidRPr="00016602">
        <w:rPr>
          <w:rFonts w:asciiTheme="majorHAnsi" w:eastAsia="Arial Unicode MS" w:hAnsiTheme="majorHAnsi"/>
          <w:smallCaps/>
          <w:sz w:val="20"/>
          <w:szCs w:val="20"/>
        </w:rPr>
        <w:t>.......................................... zł</w:t>
      </w:r>
    </w:p>
    <w:p w:rsidR="007A4351" w:rsidRPr="0003754E" w:rsidRDefault="00016602" w:rsidP="0003754E">
      <w:pPr>
        <w:pBdr>
          <w:top w:val="single" w:sz="4" w:space="6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Theme="majorHAnsi" w:eastAsia="Arial Unicode MS" w:hAnsiTheme="majorHAnsi"/>
          <w:smallCaps/>
          <w:sz w:val="20"/>
          <w:szCs w:val="20"/>
        </w:rPr>
      </w:pPr>
      <w:r w:rsidRPr="00016602">
        <w:rPr>
          <w:rFonts w:asciiTheme="majorHAnsi" w:eastAsia="Arial Unicode MS" w:hAnsiTheme="majorHAnsi"/>
          <w:b/>
          <w:smallCaps/>
          <w:sz w:val="20"/>
          <w:szCs w:val="20"/>
        </w:rPr>
        <w:t>słownie</w:t>
      </w:r>
      <w:r w:rsidRPr="00016602">
        <w:rPr>
          <w:rFonts w:asciiTheme="majorHAnsi" w:eastAsia="Arial Unicode MS" w:hAnsiTheme="majorHAnsi"/>
          <w:smallCaps/>
          <w:sz w:val="20"/>
          <w:szCs w:val="20"/>
        </w:rPr>
        <w:t>: .........................................................................................................................................................................................zł</w:t>
      </w:r>
    </w:p>
    <w:p w:rsidR="007A4351" w:rsidRDefault="007A4351" w:rsidP="007A4351">
      <w:pPr>
        <w:jc w:val="both"/>
        <w:rPr>
          <w:rFonts w:asciiTheme="majorHAnsi" w:hAnsiTheme="majorHAnsi" w:cs="Calibri"/>
          <w:sz w:val="18"/>
          <w:szCs w:val="18"/>
        </w:rPr>
      </w:pPr>
    </w:p>
    <w:tbl>
      <w:tblPr>
        <w:tblStyle w:val="Tabela-Siatka"/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9"/>
        <w:gridCol w:w="4887"/>
        <w:gridCol w:w="2656"/>
      </w:tblGrid>
      <w:tr w:rsidR="00264605" w:rsidRPr="00264605" w:rsidTr="000B1B70">
        <w:trPr>
          <w:trHeight w:val="227"/>
          <w:jc w:val="center"/>
        </w:trPr>
        <w:tc>
          <w:tcPr>
            <w:tcW w:w="9062" w:type="dxa"/>
            <w:gridSpan w:val="3"/>
            <w:vAlign w:val="center"/>
          </w:tcPr>
          <w:p w:rsidR="00264605" w:rsidRPr="00264605" w:rsidRDefault="00264605" w:rsidP="00264605">
            <w:pPr>
              <w:ind w:left="108"/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  <w:highlight w:val="yellow"/>
              </w:rPr>
            </w:pPr>
            <w:r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 xml:space="preserve">szkoły </w:t>
            </w:r>
            <w:proofErr w:type="spellStart"/>
            <w:r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>zdz</w:t>
            </w:r>
            <w:proofErr w:type="spellEnd"/>
            <w:r w:rsidR="00254A01"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 xml:space="preserve">  </w:t>
            </w:r>
            <w:proofErr w:type="spellStart"/>
            <w:r w:rsidR="00254A01"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>jędrzejów</w:t>
            </w:r>
            <w:proofErr w:type="spellEnd"/>
          </w:p>
        </w:tc>
      </w:tr>
      <w:tr w:rsidR="00264605" w:rsidRPr="00264605" w:rsidTr="000B1B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6406" w:type="dxa"/>
            <w:gridSpan w:val="2"/>
            <w:vAlign w:val="center"/>
          </w:tcPr>
          <w:p w:rsidR="00264605" w:rsidRPr="00264605" w:rsidRDefault="00264605" w:rsidP="00264605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  <w:r w:rsidRPr="00264605">
              <w:rPr>
                <w:rFonts w:asciiTheme="majorHAnsi" w:hAnsiTheme="majorHAnsi" w:cstheme="minorHAnsi"/>
                <w:b/>
                <w:bCs/>
                <w:smallCaps/>
                <w:sz w:val="20"/>
                <w:szCs w:val="20"/>
              </w:rPr>
              <w:t xml:space="preserve">cena </w:t>
            </w:r>
            <w:r w:rsidRPr="00264605">
              <w:rPr>
                <w:rFonts w:asciiTheme="majorHAnsi" w:hAnsiTheme="majorHAnsi" w:cstheme="minorHAnsi"/>
                <w:b/>
                <w:bCs/>
                <w:smallCaps/>
                <w:color w:val="000000" w:themeColor="text1"/>
                <w:sz w:val="20"/>
                <w:szCs w:val="20"/>
              </w:rPr>
              <w:t>brutto:</w:t>
            </w:r>
          </w:p>
        </w:tc>
        <w:tc>
          <w:tcPr>
            <w:tcW w:w="2656" w:type="dxa"/>
            <w:shd w:val="clear" w:color="auto" w:fill="FFFFFF" w:themeFill="background1"/>
            <w:vAlign w:val="center"/>
          </w:tcPr>
          <w:p w:rsidR="00264605" w:rsidRPr="00264605" w:rsidRDefault="00264605" w:rsidP="00264605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</w:p>
        </w:tc>
      </w:tr>
      <w:tr w:rsidR="00264605" w:rsidRPr="00264605" w:rsidTr="000B1B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519" w:type="dxa"/>
            <w:vAlign w:val="center"/>
          </w:tcPr>
          <w:p w:rsidR="00264605" w:rsidRPr="00264605" w:rsidRDefault="00264605" w:rsidP="00264605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  <w:r w:rsidRPr="00264605"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>słownie:</w:t>
            </w:r>
          </w:p>
        </w:tc>
        <w:tc>
          <w:tcPr>
            <w:tcW w:w="7543" w:type="dxa"/>
            <w:gridSpan w:val="2"/>
            <w:vAlign w:val="center"/>
          </w:tcPr>
          <w:p w:rsidR="00264605" w:rsidRPr="00264605" w:rsidRDefault="00264605" w:rsidP="00264605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</w:p>
        </w:tc>
      </w:tr>
    </w:tbl>
    <w:p w:rsidR="0056157A" w:rsidRDefault="0056157A" w:rsidP="007A4351">
      <w:pPr>
        <w:jc w:val="both"/>
        <w:rPr>
          <w:rFonts w:asciiTheme="majorHAnsi" w:hAnsiTheme="majorHAnsi" w:cs="Calibri"/>
          <w:sz w:val="18"/>
          <w:szCs w:val="18"/>
        </w:rPr>
      </w:pPr>
    </w:p>
    <w:tbl>
      <w:tblPr>
        <w:tblStyle w:val="Tabela-Siatka"/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9"/>
        <w:gridCol w:w="4887"/>
        <w:gridCol w:w="2656"/>
      </w:tblGrid>
      <w:tr w:rsidR="00264605" w:rsidRPr="00264605" w:rsidTr="000B1B70">
        <w:trPr>
          <w:trHeight w:val="227"/>
          <w:jc w:val="center"/>
        </w:trPr>
        <w:tc>
          <w:tcPr>
            <w:tcW w:w="9062" w:type="dxa"/>
            <w:gridSpan w:val="3"/>
            <w:vAlign w:val="center"/>
          </w:tcPr>
          <w:p w:rsidR="00264605" w:rsidRPr="00264605" w:rsidRDefault="00264605" w:rsidP="00264605">
            <w:pPr>
              <w:ind w:left="108"/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  <w:highlight w:val="yellow"/>
              </w:rPr>
            </w:pPr>
            <w:r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 xml:space="preserve">szkoły </w:t>
            </w:r>
            <w:proofErr w:type="spellStart"/>
            <w:r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>zdz</w:t>
            </w:r>
            <w:proofErr w:type="spellEnd"/>
            <w:r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>kazimierza</w:t>
            </w:r>
            <w:proofErr w:type="spellEnd"/>
            <w:r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 xml:space="preserve"> wielka</w:t>
            </w:r>
          </w:p>
        </w:tc>
      </w:tr>
      <w:tr w:rsidR="00264605" w:rsidRPr="00264605" w:rsidTr="000B1B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6406" w:type="dxa"/>
            <w:gridSpan w:val="2"/>
            <w:vAlign w:val="center"/>
          </w:tcPr>
          <w:p w:rsidR="00264605" w:rsidRPr="00264605" w:rsidRDefault="00264605" w:rsidP="00264605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  <w:r w:rsidRPr="00264605">
              <w:rPr>
                <w:rFonts w:asciiTheme="majorHAnsi" w:hAnsiTheme="majorHAnsi" w:cstheme="minorHAnsi"/>
                <w:b/>
                <w:bCs/>
                <w:smallCaps/>
                <w:sz w:val="20"/>
                <w:szCs w:val="20"/>
              </w:rPr>
              <w:t xml:space="preserve">cena </w:t>
            </w:r>
            <w:r w:rsidRPr="00264605">
              <w:rPr>
                <w:rFonts w:asciiTheme="majorHAnsi" w:hAnsiTheme="majorHAnsi" w:cstheme="minorHAnsi"/>
                <w:b/>
                <w:bCs/>
                <w:smallCaps/>
                <w:color w:val="000000" w:themeColor="text1"/>
                <w:sz w:val="20"/>
                <w:szCs w:val="20"/>
              </w:rPr>
              <w:t>brutto:</w:t>
            </w:r>
          </w:p>
        </w:tc>
        <w:tc>
          <w:tcPr>
            <w:tcW w:w="2656" w:type="dxa"/>
            <w:shd w:val="clear" w:color="auto" w:fill="FFFFFF" w:themeFill="background1"/>
            <w:vAlign w:val="center"/>
          </w:tcPr>
          <w:p w:rsidR="00264605" w:rsidRPr="00264605" w:rsidRDefault="00264605" w:rsidP="00264605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</w:p>
        </w:tc>
      </w:tr>
      <w:tr w:rsidR="00264605" w:rsidRPr="00264605" w:rsidTr="000B1B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519" w:type="dxa"/>
            <w:vAlign w:val="center"/>
          </w:tcPr>
          <w:p w:rsidR="00264605" w:rsidRPr="00264605" w:rsidRDefault="00264605" w:rsidP="00264605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  <w:r w:rsidRPr="00264605"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>słownie:</w:t>
            </w:r>
          </w:p>
        </w:tc>
        <w:tc>
          <w:tcPr>
            <w:tcW w:w="7543" w:type="dxa"/>
            <w:gridSpan w:val="2"/>
            <w:vAlign w:val="center"/>
          </w:tcPr>
          <w:p w:rsidR="00264605" w:rsidRPr="00264605" w:rsidRDefault="00264605" w:rsidP="00264605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</w:p>
        </w:tc>
      </w:tr>
    </w:tbl>
    <w:p w:rsidR="00264605" w:rsidRDefault="00264605" w:rsidP="007A4351">
      <w:pPr>
        <w:jc w:val="both"/>
        <w:rPr>
          <w:rFonts w:asciiTheme="majorHAnsi" w:hAnsiTheme="majorHAnsi" w:cs="Calibri"/>
          <w:sz w:val="18"/>
          <w:szCs w:val="18"/>
        </w:rPr>
      </w:pPr>
    </w:p>
    <w:tbl>
      <w:tblPr>
        <w:tblStyle w:val="Tabela-Siatka"/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9"/>
        <w:gridCol w:w="4887"/>
        <w:gridCol w:w="2656"/>
      </w:tblGrid>
      <w:tr w:rsidR="00264605" w:rsidRPr="00264605" w:rsidTr="000B1B70">
        <w:trPr>
          <w:trHeight w:val="227"/>
          <w:jc w:val="center"/>
        </w:trPr>
        <w:tc>
          <w:tcPr>
            <w:tcW w:w="9062" w:type="dxa"/>
            <w:gridSpan w:val="3"/>
            <w:vAlign w:val="center"/>
          </w:tcPr>
          <w:p w:rsidR="00264605" w:rsidRPr="00264605" w:rsidRDefault="00264605" w:rsidP="00264605">
            <w:pPr>
              <w:ind w:left="108"/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  <w:highlight w:val="yellow"/>
              </w:rPr>
            </w:pPr>
            <w:r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 xml:space="preserve">szkoły </w:t>
            </w:r>
            <w:proofErr w:type="spellStart"/>
            <w:r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>zdz</w:t>
            </w:r>
            <w:proofErr w:type="spellEnd"/>
            <w:r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 xml:space="preserve"> miechów</w:t>
            </w:r>
          </w:p>
        </w:tc>
      </w:tr>
      <w:tr w:rsidR="00264605" w:rsidRPr="00264605" w:rsidTr="000B1B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6406" w:type="dxa"/>
            <w:gridSpan w:val="2"/>
            <w:vAlign w:val="center"/>
          </w:tcPr>
          <w:p w:rsidR="00264605" w:rsidRPr="00264605" w:rsidRDefault="00264605" w:rsidP="00264605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  <w:r w:rsidRPr="00264605">
              <w:rPr>
                <w:rFonts w:asciiTheme="majorHAnsi" w:hAnsiTheme="majorHAnsi" w:cstheme="minorHAnsi"/>
                <w:b/>
                <w:bCs/>
                <w:smallCaps/>
                <w:sz w:val="20"/>
                <w:szCs w:val="20"/>
              </w:rPr>
              <w:t xml:space="preserve">cena </w:t>
            </w:r>
            <w:r w:rsidRPr="00264605">
              <w:rPr>
                <w:rFonts w:asciiTheme="majorHAnsi" w:hAnsiTheme="majorHAnsi" w:cstheme="minorHAnsi"/>
                <w:b/>
                <w:bCs/>
                <w:smallCaps/>
                <w:color w:val="000000" w:themeColor="text1"/>
                <w:sz w:val="20"/>
                <w:szCs w:val="20"/>
              </w:rPr>
              <w:t>brutto:</w:t>
            </w:r>
          </w:p>
        </w:tc>
        <w:tc>
          <w:tcPr>
            <w:tcW w:w="2656" w:type="dxa"/>
            <w:shd w:val="clear" w:color="auto" w:fill="FFFFFF" w:themeFill="background1"/>
            <w:vAlign w:val="center"/>
          </w:tcPr>
          <w:p w:rsidR="00264605" w:rsidRPr="00264605" w:rsidRDefault="00264605" w:rsidP="00264605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</w:p>
        </w:tc>
      </w:tr>
      <w:tr w:rsidR="00264605" w:rsidRPr="00264605" w:rsidTr="000B1B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519" w:type="dxa"/>
            <w:vAlign w:val="center"/>
          </w:tcPr>
          <w:p w:rsidR="00264605" w:rsidRPr="00264605" w:rsidRDefault="00264605" w:rsidP="00264605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  <w:r w:rsidRPr="00264605"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>słownie:</w:t>
            </w:r>
          </w:p>
        </w:tc>
        <w:tc>
          <w:tcPr>
            <w:tcW w:w="7543" w:type="dxa"/>
            <w:gridSpan w:val="2"/>
            <w:vAlign w:val="center"/>
          </w:tcPr>
          <w:p w:rsidR="00264605" w:rsidRPr="00264605" w:rsidRDefault="00264605" w:rsidP="00264605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</w:p>
        </w:tc>
      </w:tr>
    </w:tbl>
    <w:p w:rsidR="00264605" w:rsidRDefault="00264605" w:rsidP="007A4351">
      <w:pPr>
        <w:jc w:val="both"/>
        <w:rPr>
          <w:rFonts w:asciiTheme="majorHAnsi" w:hAnsiTheme="majorHAnsi" w:cs="Calibri"/>
          <w:sz w:val="18"/>
          <w:szCs w:val="18"/>
        </w:rPr>
      </w:pPr>
    </w:p>
    <w:tbl>
      <w:tblPr>
        <w:tblStyle w:val="Tabela-Siatka"/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9"/>
        <w:gridCol w:w="4887"/>
        <w:gridCol w:w="2656"/>
      </w:tblGrid>
      <w:tr w:rsidR="00264605" w:rsidRPr="00264605" w:rsidTr="000B1B70">
        <w:trPr>
          <w:trHeight w:val="227"/>
          <w:jc w:val="center"/>
        </w:trPr>
        <w:tc>
          <w:tcPr>
            <w:tcW w:w="9062" w:type="dxa"/>
            <w:gridSpan w:val="3"/>
            <w:vAlign w:val="center"/>
          </w:tcPr>
          <w:p w:rsidR="00264605" w:rsidRPr="00264605" w:rsidRDefault="00264605" w:rsidP="00264605">
            <w:pPr>
              <w:ind w:left="108"/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  <w:highlight w:val="yellow"/>
              </w:rPr>
            </w:pPr>
            <w:r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 xml:space="preserve">szkoły </w:t>
            </w:r>
            <w:proofErr w:type="spellStart"/>
            <w:r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>zdz</w:t>
            </w:r>
            <w:proofErr w:type="spellEnd"/>
            <w:r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 xml:space="preserve"> we </w:t>
            </w:r>
            <w:proofErr w:type="spellStart"/>
            <w:r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>włoszczowie</w:t>
            </w:r>
            <w:proofErr w:type="spellEnd"/>
          </w:p>
        </w:tc>
      </w:tr>
      <w:tr w:rsidR="00264605" w:rsidRPr="00264605" w:rsidTr="000B1B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6406" w:type="dxa"/>
            <w:gridSpan w:val="2"/>
            <w:vAlign w:val="center"/>
          </w:tcPr>
          <w:p w:rsidR="00264605" w:rsidRPr="00264605" w:rsidRDefault="00264605" w:rsidP="00264605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  <w:r w:rsidRPr="00264605">
              <w:rPr>
                <w:rFonts w:asciiTheme="majorHAnsi" w:hAnsiTheme="majorHAnsi" w:cstheme="minorHAnsi"/>
                <w:b/>
                <w:bCs/>
                <w:smallCaps/>
                <w:sz w:val="20"/>
                <w:szCs w:val="20"/>
              </w:rPr>
              <w:t xml:space="preserve">cena </w:t>
            </w:r>
            <w:r w:rsidRPr="00264605">
              <w:rPr>
                <w:rFonts w:asciiTheme="majorHAnsi" w:hAnsiTheme="majorHAnsi" w:cstheme="minorHAnsi"/>
                <w:b/>
                <w:bCs/>
                <w:smallCaps/>
                <w:color w:val="000000" w:themeColor="text1"/>
                <w:sz w:val="20"/>
                <w:szCs w:val="20"/>
              </w:rPr>
              <w:t>brutto:</w:t>
            </w:r>
          </w:p>
        </w:tc>
        <w:tc>
          <w:tcPr>
            <w:tcW w:w="2656" w:type="dxa"/>
            <w:shd w:val="clear" w:color="auto" w:fill="FFFFFF" w:themeFill="background1"/>
            <w:vAlign w:val="center"/>
          </w:tcPr>
          <w:p w:rsidR="00264605" w:rsidRPr="00264605" w:rsidRDefault="00264605" w:rsidP="00264605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</w:p>
        </w:tc>
      </w:tr>
      <w:tr w:rsidR="00264605" w:rsidRPr="00264605" w:rsidTr="000B1B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519" w:type="dxa"/>
            <w:vAlign w:val="center"/>
          </w:tcPr>
          <w:p w:rsidR="00264605" w:rsidRPr="00264605" w:rsidRDefault="00264605" w:rsidP="00264605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  <w:r w:rsidRPr="00264605"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  <w:t>słownie:</w:t>
            </w:r>
          </w:p>
        </w:tc>
        <w:tc>
          <w:tcPr>
            <w:tcW w:w="7543" w:type="dxa"/>
            <w:gridSpan w:val="2"/>
            <w:vAlign w:val="center"/>
          </w:tcPr>
          <w:p w:rsidR="00264605" w:rsidRPr="00264605" w:rsidRDefault="00264605" w:rsidP="00264605">
            <w:pPr>
              <w:jc w:val="center"/>
              <w:rPr>
                <w:rFonts w:asciiTheme="majorHAnsi" w:hAnsiTheme="majorHAnsi" w:cstheme="minorHAnsi"/>
                <w:b/>
                <w:smallCaps/>
                <w:sz w:val="20"/>
                <w:szCs w:val="20"/>
              </w:rPr>
            </w:pPr>
          </w:p>
        </w:tc>
      </w:tr>
    </w:tbl>
    <w:p w:rsidR="00264605" w:rsidRDefault="00264605" w:rsidP="007A4351">
      <w:pPr>
        <w:jc w:val="both"/>
        <w:rPr>
          <w:rFonts w:asciiTheme="majorHAnsi" w:hAnsiTheme="majorHAnsi" w:cs="Calibri"/>
          <w:sz w:val="18"/>
          <w:szCs w:val="18"/>
        </w:rPr>
      </w:pPr>
    </w:p>
    <w:p w:rsidR="0056157A" w:rsidRDefault="0056157A" w:rsidP="007A4351">
      <w:pPr>
        <w:jc w:val="both"/>
        <w:rPr>
          <w:rFonts w:asciiTheme="majorHAnsi" w:hAnsiTheme="majorHAnsi" w:cs="Calibri"/>
          <w:sz w:val="18"/>
          <w:szCs w:val="18"/>
        </w:rPr>
      </w:pPr>
    </w:p>
    <w:p w:rsidR="00016602" w:rsidRPr="009D7F27" w:rsidRDefault="00016602" w:rsidP="00EC057F">
      <w:pPr>
        <w:pStyle w:val="Akapitzlist"/>
        <w:numPr>
          <w:ilvl w:val="0"/>
          <w:numId w:val="3"/>
        </w:numPr>
        <w:spacing w:after="0"/>
        <w:jc w:val="both"/>
        <w:rPr>
          <w:rFonts w:asciiTheme="majorHAnsi" w:hAnsiTheme="majorHAnsi" w:cs="Calibri"/>
          <w:sz w:val="20"/>
          <w:szCs w:val="20"/>
        </w:rPr>
      </w:pPr>
      <w:r w:rsidRPr="009D7F27">
        <w:rPr>
          <w:rFonts w:asciiTheme="majorHAnsi" w:hAnsiTheme="majorHAnsi" w:cs="Calibri"/>
          <w:sz w:val="20"/>
          <w:szCs w:val="20"/>
        </w:rPr>
        <w:t>Oświadczam, że posiadam stosowne uprawnienia do wykonywania określonej działalności lub c</w:t>
      </w:r>
      <w:r w:rsidR="00FD2B90">
        <w:rPr>
          <w:rFonts w:asciiTheme="majorHAnsi" w:hAnsiTheme="majorHAnsi" w:cs="Calibri"/>
          <w:sz w:val="20"/>
          <w:szCs w:val="20"/>
        </w:rPr>
        <w:t>zynności objętej przedmiotem zamówienia</w:t>
      </w:r>
      <w:r w:rsidRPr="009D7F27">
        <w:rPr>
          <w:rFonts w:asciiTheme="majorHAnsi" w:hAnsiTheme="majorHAnsi" w:cs="Calibri"/>
          <w:sz w:val="20"/>
          <w:szCs w:val="20"/>
        </w:rPr>
        <w:t>,</w:t>
      </w:r>
    </w:p>
    <w:p w:rsidR="00016602" w:rsidRPr="003B0EA9" w:rsidRDefault="00016602" w:rsidP="00EC057F">
      <w:pPr>
        <w:numPr>
          <w:ilvl w:val="0"/>
          <w:numId w:val="3"/>
        </w:numPr>
        <w:jc w:val="both"/>
        <w:rPr>
          <w:rFonts w:asciiTheme="majorHAnsi" w:hAnsiTheme="majorHAnsi" w:cs="Calibri"/>
          <w:sz w:val="20"/>
          <w:szCs w:val="20"/>
        </w:rPr>
      </w:pPr>
      <w:r w:rsidRPr="003B0EA9">
        <w:rPr>
          <w:rFonts w:asciiTheme="majorHAnsi" w:hAnsiTheme="majorHAnsi" w:cs="Calibri"/>
          <w:sz w:val="20"/>
          <w:szCs w:val="20"/>
        </w:rPr>
        <w:lastRenderedPageBreak/>
        <w:t xml:space="preserve">Oświadczam, że uzyskałem od Zamawiającego wszelkie informacje niezbędne do rzetelnego sporządzenia niniejszej oferty zgodnie z wymogami określonymi w </w:t>
      </w:r>
      <w:r w:rsidR="00A83F2F">
        <w:rPr>
          <w:rFonts w:asciiTheme="majorHAnsi" w:hAnsiTheme="majorHAnsi" w:cs="Calibri"/>
          <w:sz w:val="20"/>
          <w:szCs w:val="20"/>
        </w:rPr>
        <w:t>Zaproszeniu</w:t>
      </w:r>
      <w:r w:rsidRPr="003B0EA9">
        <w:rPr>
          <w:rFonts w:asciiTheme="majorHAnsi" w:hAnsiTheme="majorHAnsi" w:cs="Calibri"/>
          <w:sz w:val="20"/>
          <w:szCs w:val="20"/>
        </w:rPr>
        <w:t>,</w:t>
      </w:r>
    </w:p>
    <w:p w:rsidR="00016602" w:rsidRPr="003B0EA9" w:rsidRDefault="00016602" w:rsidP="00EC057F">
      <w:pPr>
        <w:numPr>
          <w:ilvl w:val="0"/>
          <w:numId w:val="3"/>
        </w:numPr>
        <w:jc w:val="both"/>
        <w:rPr>
          <w:rFonts w:asciiTheme="majorHAnsi" w:hAnsiTheme="majorHAnsi" w:cs="Calibri"/>
          <w:sz w:val="20"/>
          <w:szCs w:val="20"/>
        </w:rPr>
      </w:pPr>
      <w:r w:rsidRPr="003B0EA9">
        <w:rPr>
          <w:rFonts w:asciiTheme="majorHAnsi" w:hAnsiTheme="majorHAnsi" w:cs="Calibri"/>
          <w:sz w:val="20"/>
          <w:szCs w:val="20"/>
        </w:rPr>
        <w:t xml:space="preserve">Oświadczamy, że wykonamy przedmiot zamówienia zgodnie </w:t>
      </w:r>
      <w:r w:rsidRPr="003B0EA9">
        <w:rPr>
          <w:rFonts w:asciiTheme="majorHAnsi" w:eastAsia="Times New Roman" w:hAnsiTheme="majorHAnsi" w:cs="Arial"/>
          <w:bCs/>
          <w:sz w:val="20"/>
          <w:szCs w:val="20"/>
        </w:rPr>
        <w:t>z</w:t>
      </w:r>
      <w:r w:rsidR="003B0EA9" w:rsidRPr="003B0EA9">
        <w:rPr>
          <w:rFonts w:asciiTheme="majorHAnsi" w:eastAsia="Times New Roman" w:hAnsiTheme="majorHAnsi" w:cs="Arial"/>
          <w:sz w:val="20"/>
          <w:szCs w:val="20"/>
        </w:rPr>
        <w:t xml:space="preserve"> C</w:t>
      </w:r>
      <w:r w:rsidRPr="003B0EA9">
        <w:rPr>
          <w:rFonts w:asciiTheme="majorHAnsi" w:eastAsia="Times New Roman" w:hAnsiTheme="majorHAnsi" w:cs="Arial"/>
          <w:sz w:val="20"/>
          <w:szCs w:val="20"/>
        </w:rPr>
        <w:t>harakterystyką przedmiotu zamówienia stanowiącą Załącznik nr 1 do Zaproszenia</w:t>
      </w:r>
      <w:r w:rsidR="009B297F">
        <w:rPr>
          <w:rFonts w:asciiTheme="majorHAnsi" w:eastAsia="Times New Roman" w:hAnsiTheme="majorHAnsi" w:cs="Arial"/>
          <w:sz w:val="20"/>
          <w:szCs w:val="20"/>
        </w:rPr>
        <w:t xml:space="preserve"> i</w:t>
      </w:r>
      <w:r w:rsidR="009B297F">
        <w:rPr>
          <w:rFonts w:asciiTheme="majorHAnsi" w:hAnsiTheme="majorHAnsi"/>
          <w:sz w:val="20"/>
          <w:szCs w:val="20"/>
        </w:rPr>
        <w:t> uznajemy ją</w:t>
      </w:r>
      <w:r w:rsidR="00A9106F">
        <w:rPr>
          <w:rFonts w:asciiTheme="majorHAnsi" w:eastAsia="Times New Roman" w:hAnsiTheme="majorHAnsi" w:cs="Arial"/>
          <w:bCs/>
          <w:sz w:val="20"/>
          <w:szCs w:val="20"/>
        </w:rPr>
        <w:t xml:space="preserve"> za wystarczającą</w:t>
      </w:r>
      <w:r w:rsidRPr="003B0EA9">
        <w:rPr>
          <w:rFonts w:asciiTheme="majorHAnsi" w:eastAsia="Times New Roman" w:hAnsiTheme="majorHAnsi" w:cs="Arial"/>
          <w:bCs/>
          <w:sz w:val="20"/>
          <w:szCs w:val="20"/>
        </w:rPr>
        <w:t xml:space="preserve"> do realizacji zamówienia.</w:t>
      </w:r>
    </w:p>
    <w:p w:rsidR="00016602" w:rsidRPr="003B0EA9" w:rsidRDefault="00016602" w:rsidP="00EC057F">
      <w:pPr>
        <w:numPr>
          <w:ilvl w:val="0"/>
          <w:numId w:val="3"/>
        </w:numPr>
        <w:jc w:val="both"/>
        <w:rPr>
          <w:rFonts w:asciiTheme="majorHAnsi" w:hAnsiTheme="majorHAnsi" w:cs="Calibri"/>
          <w:sz w:val="20"/>
          <w:szCs w:val="20"/>
        </w:rPr>
      </w:pPr>
      <w:r w:rsidRPr="003B0EA9">
        <w:rPr>
          <w:rFonts w:asciiTheme="majorHAnsi" w:hAnsiTheme="majorHAnsi" w:cs="Calibri"/>
          <w:sz w:val="20"/>
          <w:szCs w:val="20"/>
        </w:rPr>
        <w:t xml:space="preserve">Oświadczam, że zapoznałem się z </w:t>
      </w:r>
      <w:r w:rsidR="00A83F2F">
        <w:rPr>
          <w:rFonts w:asciiTheme="majorHAnsi" w:hAnsiTheme="majorHAnsi" w:cs="Calibri"/>
          <w:sz w:val="20"/>
          <w:szCs w:val="20"/>
        </w:rPr>
        <w:t xml:space="preserve">treścią Zaproszenia </w:t>
      </w:r>
      <w:r w:rsidRPr="003B0EA9">
        <w:rPr>
          <w:rFonts w:asciiTheme="majorHAnsi" w:hAnsiTheme="majorHAnsi" w:cs="Calibri"/>
          <w:sz w:val="20"/>
          <w:szCs w:val="20"/>
        </w:rPr>
        <w:t>i nie wnoszę żadnych zastrzeżeń oraz uznaje się</w:t>
      </w:r>
      <w:r w:rsidR="00A83F2F">
        <w:rPr>
          <w:rFonts w:asciiTheme="majorHAnsi" w:hAnsiTheme="majorHAnsi" w:cs="Calibri"/>
          <w:sz w:val="20"/>
          <w:szCs w:val="20"/>
        </w:rPr>
        <w:t> za związanego określonymi w nim</w:t>
      </w:r>
      <w:r w:rsidRPr="003B0EA9">
        <w:rPr>
          <w:rFonts w:asciiTheme="majorHAnsi" w:hAnsiTheme="majorHAnsi" w:cs="Calibri"/>
          <w:sz w:val="20"/>
          <w:szCs w:val="20"/>
        </w:rPr>
        <w:t xml:space="preserve"> zasadami, przez okres 30 dni od daty złożenia oferty,</w:t>
      </w:r>
    </w:p>
    <w:p w:rsidR="00016602" w:rsidRPr="003B0EA9" w:rsidRDefault="00016602" w:rsidP="00EC057F">
      <w:pPr>
        <w:numPr>
          <w:ilvl w:val="0"/>
          <w:numId w:val="3"/>
        </w:numPr>
        <w:jc w:val="both"/>
        <w:rPr>
          <w:rFonts w:asciiTheme="majorHAnsi" w:hAnsiTheme="majorHAnsi" w:cs="Calibri"/>
          <w:sz w:val="20"/>
          <w:szCs w:val="20"/>
        </w:rPr>
      </w:pPr>
      <w:r w:rsidRPr="003B0EA9">
        <w:rPr>
          <w:rFonts w:asciiTheme="majorHAnsi" w:hAnsiTheme="majorHAnsi" w:cs="Calibri"/>
          <w:sz w:val="20"/>
          <w:szCs w:val="20"/>
        </w:rPr>
        <w:t>W przypadku uznania niniejszej oferty za ofert</w:t>
      </w:r>
      <w:r w:rsidR="00A83F2F">
        <w:rPr>
          <w:rFonts w:asciiTheme="majorHAnsi" w:hAnsiTheme="majorHAnsi" w:cs="Calibri"/>
          <w:sz w:val="20"/>
          <w:szCs w:val="20"/>
        </w:rPr>
        <w:t>ę najkorzystniejszą zobowiązuję się do wykonania przedmiotu zamówienia zgodnie z Zaproszeniem i złożoną ofertą.</w:t>
      </w:r>
    </w:p>
    <w:p w:rsidR="00016602" w:rsidRPr="003B0EA9" w:rsidRDefault="00016602" w:rsidP="00EC057F">
      <w:pPr>
        <w:numPr>
          <w:ilvl w:val="0"/>
          <w:numId w:val="3"/>
        </w:numPr>
        <w:jc w:val="both"/>
        <w:rPr>
          <w:rFonts w:asciiTheme="majorHAnsi" w:hAnsiTheme="majorHAnsi" w:cs="Calibri"/>
          <w:sz w:val="20"/>
          <w:szCs w:val="20"/>
        </w:rPr>
      </w:pPr>
      <w:r w:rsidRPr="003B0EA9">
        <w:rPr>
          <w:rFonts w:asciiTheme="majorHAnsi" w:hAnsiTheme="majorHAnsi" w:cs="Calibri"/>
          <w:sz w:val="20"/>
          <w:szCs w:val="20"/>
        </w:rPr>
        <w:t xml:space="preserve">Oświadczamy, że wszystkie informacje podane w niniejszym Formularzu są aktualne i zgodne </w:t>
      </w:r>
      <w:r w:rsidR="00A9106F">
        <w:rPr>
          <w:rFonts w:asciiTheme="majorHAnsi" w:hAnsiTheme="majorHAnsi" w:cs="Calibri"/>
          <w:sz w:val="20"/>
          <w:szCs w:val="20"/>
        </w:rPr>
        <w:br/>
      </w:r>
      <w:r w:rsidRPr="003B0EA9">
        <w:rPr>
          <w:rFonts w:asciiTheme="majorHAnsi" w:hAnsiTheme="majorHAnsi" w:cs="Calibri"/>
          <w:sz w:val="20"/>
          <w:szCs w:val="20"/>
        </w:rPr>
        <w:t>z prawdą oraz zostały przedstawione z pełną świadomością konsekwencji wprowadzenia zamawiającego w błąd przy przedstawianiu informacji.</w:t>
      </w:r>
    </w:p>
    <w:p w:rsidR="00016602" w:rsidRPr="003B0EA9" w:rsidRDefault="00016602" w:rsidP="00EC057F">
      <w:pPr>
        <w:numPr>
          <w:ilvl w:val="0"/>
          <w:numId w:val="3"/>
        </w:numPr>
        <w:jc w:val="both"/>
        <w:rPr>
          <w:rFonts w:asciiTheme="majorHAnsi" w:hAnsiTheme="majorHAnsi" w:cs="Calibri"/>
          <w:sz w:val="20"/>
          <w:szCs w:val="20"/>
        </w:rPr>
      </w:pPr>
      <w:r w:rsidRPr="003B0EA9">
        <w:rPr>
          <w:rFonts w:asciiTheme="majorHAnsi" w:hAnsiTheme="majorHAnsi" w:cs="Calibri"/>
          <w:sz w:val="20"/>
          <w:szCs w:val="20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:rsidR="00016602" w:rsidRPr="00016602" w:rsidRDefault="00016602" w:rsidP="00016602">
      <w:pPr>
        <w:ind w:left="720"/>
        <w:jc w:val="both"/>
        <w:rPr>
          <w:rFonts w:asciiTheme="majorHAnsi" w:hAnsiTheme="majorHAnsi" w:cs="Calibri"/>
          <w:sz w:val="18"/>
          <w:szCs w:val="18"/>
        </w:rPr>
      </w:pPr>
    </w:p>
    <w:p w:rsidR="00016602" w:rsidRPr="00016602" w:rsidRDefault="00016602" w:rsidP="00016602">
      <w:pPr>
        <w:ind w:left="357"/>
        <w:jc w:val="both"/>
        <w:rPr>
          <w:rFonts w:asciiTheme="majorHAnsi" w:hAnsiTheme="majorHAnsi" w:cs="Calibri"/>
          <w:sz w:val="18"/>
          <w:szCs w:val="18"/>
        </w:rPr>
      </w:pPr>
      <w:r w:rsidRPr="00016602">
        <w:rPr>
          <w:rFonts w:asciiTheme="majorHAnsi" w:hAnsiTheme="majorHAnsi" w:cs="Calibri"/>
          <w:sz w:val="18"/>
          <w:szCs w:val="18"/>
        </w:rPr>
        <w:t>* W przypadku gdy wykonawca nie przekazuje danych osobowych innych niż bezpośrednio jego dotyczących lub zachodzi   wyłączenie stosowania obowiązku informacyjnego, stosownie do art. 13 ust. 4 lub art. 14 ust. 5 RODO treści oświadczenia wykonawca nie składa (usunięcie treści oświadczenia np. przez jego wykreślenie).</w:t>
      </w:r>
    </w:p>
    <w:p w:rsidR="00016602" w:rsidRPr="00EE6C37" w:rsidRDefault="00016602" w:rsidP="00016602">
      <w:pPr>
        <w:ind w:left="357"/>
        <w:jc w:val="both"/>
        <w:rPr>
          <w:rFonts w:asciiTheme="majorHAnsi" w:hAnsiTheme="majorHAnsi" w:cs="Calibri"/>
          <w:sz w:val="18"/>
          <w:szCs w:val="18"/>
        </w:rPr>
      </w:pPr>
      <w:r w:rsidRPr="00016602">
        <w:rPr>
          <w:rFonts w:asciiTheme="majorHAnsi" w:hAnsiTheme="majorHAnsi" w:cs="Calibri"/>
          <w:sz w:val="18"/>
          <w:szCs w:val="18"/>
          <w:vertAlign w:val="superscript"/>
        </w:rPr>
        <w:t>1)</w:t>
      </w:r>
      <w:r w:rsidRPr="00016602">
        <w:rPr>
          <w:rFonts w:asciiTheme="majorHAnsi" w:hAnsiTheme="majorHAnsi" w:cs="Calibri"/>
          <w:sz w:val="18"/>
          <w:szCs w:val="18"/>
        </w:rPr>
        <w:t xml:space="preserve"> rozporządzenie Parlamentu Europejskiego i Rady (UE) 2016/679 z dnia 27 kwietnia 2016 r. w sprawie ochrony osób fizy</w:t>
      </w:r>
      <w:r w:rsidRPr="00EE6C37">
        <w:rPr>
          <w:rFonts w:asciiTheme="majorHAnsi" w:hAnsiTheme="majorHAnsi" w:cs="Calibri"/>
          <w:sz w:val="18"/>
          <w:szCs w:val="18"/>
        </w:rPr>
        <w:t>cznych w związku z przetwarzaniem danych osobowych i w sprawie swobodnego przepływu takich danych oraz uchylenia dyrektywy 95/46/WE (ogólne rozporządzenie o ochronie danych) (Dz. Urz. UE L 119 z 04.05.2016, str. 1).</w:t>
      </w:r>
    </w:p>
    <w:p w:rsidR="00F049A3" w:rsidRPr="00EE6C37" w:rsidRDefault="00F049A3" w:rsidP="00016602">
      <w:pPr>
        <w:ind w:left="357"/>
        <w:jc w:val="both"/>
        <w:rPr>
          <w:rFonts w:asciiTheme="majorHAnsi" w:hAnsiTheme="majorHAnsi" w:cs="Calibri"/>
          <w:sz w:val="18"/>
          <w:szCs w:val="18"/>
        </w:rPr>
      </w:pPr>
    </w:p>
    <w:p w:rsidR="00016602" w:rsidRPr="00EE6C37" w:rsidRDefault="00016602" w:rsidP="00016602">
      <w:pPr>
        <w:ind w:left="357"/>
        <w:jc w:val="both"/>
        <w:rPr>
          <w:rFonts w:asciiTheme="majorHAnsi" w:hAnsiTheme="majorHAnsi" w:cs="Calibri"/>
          <w:sz w:val="18"/>
          <w:szCs w:val="18"/>
        </w:rPr>
      </w:pPr>
    </w:p>
    <w:p w:rsidR="00016602" w:rsidRPr="00EE6C37" w:rsidRDefault="00016602" w:rsidP="00016602">
      <w:pPr>
        <w:spacing w:after="60"/>
        <w:jc w:val="both"/>
        <w:rPr>
          <w:rFonts w:asciiTheme="majorHAnsi" w:hAnsiTheme="majorHAnsi" w:cstheme="minorHAnsi"/>
          <w:sz w:val="16"/>
          <w:szCs w:val="16"/>
        </w:rPr>
      </w:pPr>
    </w:p>
    <w:p w:rsidR="00016602" w:rsidRPr="00EE6C37" w:rsidRDefault="00016602" w:rsidP="00016602">
      <w:pPr>
        <w:rPr>
          <w:rFonts w:asciiTheme="majorHAnsi" w:hAnsiTheme="majorHAnsi" w:cstheme="minorHAnsi"/>
          <w:sz w:val="20"/>
          <w:szCs w:val="20"/>
        </w:rPr>
      </w:pPr>
      <w:r w:rsidRPr="00EE6C37">
        <w:rPr>
          <w:rFonts w:asciiTheme="majorHAnsi" w:hAnsiTheme="majorHAnsi" w:cstheme="minorHAnsi"/>
          <w:sz w:val="20"/>
          <w:szCs w:val="20"/>
        </w:rPr>
        <w:t>......................................... dnia ..............................</w:t>
      </w:r>
    </w:p>
    <w:p w:rsidR="00F049A3" w:rsidRPr="00EE6C37" w:rsidRDefault="00F049A3" w:rsidP="00016602">
      <w:pPr>
        <w:rPr>
          <w:rFonts w:asciiTheme="majorHAnsi" w:hAnsiTheme="majorHAnsi" w:cstheme="minorHAnsi"/>
          <w:sz w:val="20"/>
          <w:szCs w:val="20"/>
        </w:rPr>
      </w:pPr>
    </w:p>
    <w:p w:rsidR="00F049A3" w:rsidRPr="00016602" w:rsidRDefault="00F049A3" w:rsidP="00016602">
      <w:pPr>
        <w:rPr>
          <w:rFonts w:asciiTheme="majorHAnsi" w:hAnsiTheme="majorHAnsi" w:cstheme="minorHAnsi"/>
          <w:sz w:val="20"/>
          <w:szCs w:val="20"/>
        </w:rPr>
      </w:pPr>
    </w:p>
    <w:p w:rsidR="00016602" w:rsidRPr="00016602" w:rsidRDefault="00016602" w:rsidP="00016602">
      <w:pPr>
        <w:ind w:left="360" w:hanging="12"/>
        <w:jc w:val="right"/>
        <w:rPr>
          <w:rFonts w:asciiTheme="majorHAnsi" w:hAnsiTheme="majorHAnsi" w:cstheme="minorHAnsi"/>
          <w:sz w:val="16"/>
          <w:szCs w:val="16"/>
        </w:rPr>
      </w:pPr>
      <w:r w:rsidRPr="00016602">
        <w:rPr>
          <w:rFonts w:asciiTheme="majorHAnsi" w:hAnsiTheme="majorHAnsi" w:cstheme="minorHAnsi"/>
          <w:sz w:val="16"/>
          <w:szCs w:val="16"/>
        </w:rPr>
        <w:tab/>
        <w:t>………………..………………………………………………………………</w:t>
      </w:r>
    </w:p>
    <w:p w:rsidR="00016602" w:rsidRPr="00016602" w:rsidRDefault="00016602" w:rsidP="00016602">
      <w:pPr>
        <w:tabs>
          <w:tab w:val="center" w:pos="4536"/>
          <w:tab w:val="left" w:pos="5160"/>
          <w:tab w:val="right" w:pos="9072"/>
        </w:tabs>
        <w:ind w:left="5398"/>
        <w:jc w:val="center"/>
        <w:rPr>
          <w:rFonts w:asciiTheme="majorHAnsi" w:hAnsiTheme="majorHAnsi" w:cstheme="minorHAnsi"/>
          <w:sz w:val="16"/>
          <w:szCs w:val="16"/>
        </w:rPr>
      </w:pPr>
      <w:r w:rsidRPr="00016602">
        <w:rPr>
          <w:rFonts w:asciiTheme="majorHAnsi" w:hAnsiTheme="majorHAnsi" w:cstheme="minorHAnsi"/>
          <w:sz w:val="16"/>
          <w:szCs w:val="16"/>
        </w:rPr>
        <w:t>imię i nazwisko, podpis osoby/ osób upoważnionych</w:t>
      </w:r>
    </w:p>
    <w:p w:rsidR="00016602" w:rsidRPr="00016602" w:rsidRDefault="00016602" w:rsidP="00016602">
      <w:pPr>
        <w:ind w:left="5398"/>
        <w:jc w:val="center"/>
        <w:rPr>
          <w:rFonts w:asciiTheme="majorHAnsi" w:hAnsiTheme="majorHAnsi" w:cstheme="minorHAnsi"/>
          <w:sz w:val="16"/>
          <w:szCs w:val="16"/>
        </w:rPr>
      </w:pPr>
      <w:r w:rsidRPr="00016602">
        <w:rPr>
          <w:rFonts w:asciiTheme="majorHAnsi" w:hAnsiTheme="majorHAnsi" w:cstheme="minorHAnsi"/>
          <w:sz w:val="16"/>
          <w:szCs w:val="16"/>
        </w:rPr>
        <w:t>do składania oświadczeń woli</w:t>
      </w: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F049A3" w:rsidRDefault="00F049A3" w:rsidP="00016602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464D38" w:rsidRDefault="00464D38" w:rsidP="001A33C6">
      <w:pPr>
        <w:tabs>
          <w:tab w:val="left" w:pos="284"/>
        </w:tabs>
        <w:rPr>
          <w:rFonts w:asciiTheme="majorHAnsi" w:hAnsiTheme="majorHAnsi" w:cs="Calibri"/>
          <w:b/>
          <w:sz w:val="20"/>
          <w:szCs w:val="20"/>
          <w:u w:val="single"/>
        </w:rPr>
      </w:pPr>
      <w:r>
        <w:rPr>
          <w:rFonts w:asciiTheme="majorHAnsi" w:hAnsiTheme="majorHAnsi" w:cs="Calibri"/>
          <w:b/>
          <w:sz w:val="20"/>
          <w:szCs w:val="20"/>
          <w:u w:val="single"/>
        </w:rPr>
        <w:lastRenderedPageBreak/>
        <w:t>Załącznik nr 3</w:t>
      </w:r>
    </w:p>
    <w:p w:rsidR="00464D38" w:rsidRDefault="00464D38" w:rsidP="00464D38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464D38" w:rsidRPr="001A33C6" w:rsidRDefault="00464D38" w:rsidP="00464D38">
      <w:pPr>
        <w:tabs>
          <w:tab w:val="left" w:pos="284"/>
        </w:tabs>
        <w:jc w:val="center"/>
        <w:rPr>
          <w:rFonts w:asciiTheme="majorHAnsi" w:hAnsiTheme="majorHAnsi" w:cs="Calibri"/>
          <w:b/>
          <w:sz w:val="20"/>
          <w:szCs w:val="20"/>
          <w:u w:val="single"/>
        </w:rPr>
      </w:pPr>
      <w:r w:rsidRPr="001A33C6">
        <w:rPr>
          <w:rFonts w:asciiTheme="majorHAnsi" w:eastAsia="Times New Roman" w:hAnsiTheme="majorHAnsi" w:cs="Arial"/>
          <w:b/>
          <w:sz w:val="20"/>
          <w:szCs w:val="20"/>
          <w:u w:val="single"/>
        </w:rPr>
        <w:t xml:space="preserve">PROJEKT UMOWY </w:t>
      </w:r>
    </w:p>
    <w:p w:rsidR="00464D38" w:rsidRPr="001A33C6" w:rsidRDefault="00464D38" w:rsidP="00464D38">
      <w:pPr>
        <w:jc w:val="center"/>
        <w:rPr>
          <w:rFonts w:asciiTheme="majorHAnsi" w:eastAsia="Times New Roman" w:hAnsiTheme="majorHAnsi" w:cs="Arial"/>
          <w:b/>
          <w:sz w:val="20"/>
          <w:szCs w:val="20"/>
          <w:u w:val="single"/>
        </w:rPr>
      </w:pPr>
      <w:r w:rsidRPr="001A33C6">
        <w:rPr>
          <w:rFonts w:asciiTheme="majorHAnsi" w:eastAsia="Times New Roman" w:hAnsiTheme="majorHAnsi" w:cs="Arial"/>
          <w:b/>
          <w:sz w:val="20"/>
          <w:szCs w:val="20"/>
          <w:u w:val="single"/>
        </w:rPr>
        <w:t>Nr ………..</w:t>
      </w:r>
    </w:p>
    <w:p w:rsidR="001A33C6" w:rsidRPr="001A33C6" w:rsidRDefault="001A33C6" w:rsidP="00464D38">
      <w:pPr>
        <w:jc w:val="center"/>
        <w:rPr>
          <w:rFonts w:asciiTheme="majorHAnsi" w:eastAsia="Times New Roman" w:hAnsiTheme="majorHAnsi" w:cs="Arial"/>
          <w:b/>
          <w:sz w:val="20"/>
          <w:szCs w:val="20"/>
          <w:u w:val="single"/>
        </w:rPr>
      </w:pPr>
    </w:p>
    <w:p w:rsidR="001A33C6" w:rsidRPr="001A33C6" w:rsidRDefault="001A33C6" w:rsidP="001A33C6">
      <w:p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zawarta</w:t>
      </w:r>
      <w:r w:rsidRPr="001A33C6">
        <w:rPr>
          <w:rFonts w:asciiTheme="majorHAnsi" w:hAnsiTheme="majorHAnsi"/>
          <w:sz w:val="20"/>
          <w:szCs w:val="20"/>
        </w:rPr>
        <w:t xml:space="preserve"> w Kielcach w dniu </w:t>
      </w:r>
      <w:r w:rsidR="006D2055">
        <w:rPr>
          <w:rFonts w:asciiTheme="majorHAnsi" w:hAnsiTheme="majorHAnsi"/>
          <w:b/>
          <w:sz w:val="20"/>
          <w:szCs w:val="20"/>
        </w:rPr>
        <w:t xml:space="preserve">……………………   </w:t>
      </w:r>
      <w:r w:rsidRPr="001A33C6">
        <w:rPr>
          <w:rFonts w:asciiTheme="majorHAnsi" w:hAnsiTheme="majorHAnsi"/>
          <w:sz w:val="20"/>
          <w:szCs w:val="20"/>
        </w:rPr>
        <w:t xml:space="preserve">pomiędzy: </w:t>
      </w:r>
    </w:p>
    <w:p w:rsidR="001A33C6" w:rsidRPr="001A33C6" w:rsidRDefault="001A33C6" w:rsidP="001A33C6">
      <w:pPr>
        <w:keepNext/>
        <w:keepLines/>
        <w:spacing w:line="276" w:lineRule="auto"/>
        <w:jc w:val="both"/>
        <w:outlineLvl w:val="4"/>
        <w:rPr>
          <w:rFonts w:asciiTheme="majorHAnsi" w:eastAsiaTheme="majorEastAsia" w:hAnsiTheme="majorHAnsi" w:cs="Tahoma"/>
          <w:b/>
          <w:i/>
          <w:sz w:val="20"/>
          <w:szCs w:val="20"/>
        </w:rPr>
      </w:pPr>
      <w:r w:rsidRPr="001A33C6">
        <w:rPr>
          <w:rFonts w:asciiTheme="majorHAnsi" w:eastAsiaTheme="majorEastAsia" w:hAnsiTheme="majorHAnsi" w:cs="Tahoma"/>
          <w:b/>
          <w:sz w:val="20"/>
          <w:szCs w:val="20"/>
        </w:rPr>
        <w:t>Zakładem Doskonalenia Zawodowego w Kielcach</w:t>
      </w:r>
      <w:r w:rsidRPr="001A33C6">
        <w:rPr>
          <w:rFonts w:asciiTheme="majorHAnsi" w:eastAsiaTheme="majorEastAsia" w:hAnsiTheme="majorHAnsi" w:cs="Tahoma"/>
          <w:b/>
          <w:i/>
          <w:sz w:val="20"/>
          <w:szCs w:val="20"/>
        </w:rPr>
        <w:t xml:space="preserve"> </w:t>
      </w:r>
      <w:r w:rsidRPr="001A33C6">
        <w:rPr>
          <w:rFonts w:asciiTheme="majorHAnsi" w:eastAsiaTheme="majorEastAsia" w:hAnsiTheme="majorHAnsi" w:cs="Tahoma"/>
          <w:sz w:val="20"/>
          <w:szCs w:val="20"/>
        </w:rPr>
        <w:t>ul. Paderewskiego 55, 25-950 Kielce wpisanym do rejestru przedsiębiorców oraz rejestru stowarzyszeń, innych organizacji społecznych i zawodowych, fundacji oraz publicznych zakładów opieki zdrowotnej prowadzonego przez Sąd Rejonowy w Kielcach X Wydział Gospodarczy Krajowego Rejestru Sądowego pod numerem KRS 0000067987 NIP 657-000-88-69, REGON 000512562</w:t>
      </w:r>
      <w:r w:rsidRPr="001A33C6">
        <w:rPr>
          <w:rFonts w:asciiTheme="majorHAnsi" w:eastAsiaTheme="majorEastAsia" w:hAnsiTheme="majorHAnsi" w:cs="Tahoma"/>
          <w:b/>
          <w:i/>
          <w:sz w:val="20"/>
          <w:szCs w:val="20"/>
        </w:rPr>
        <w:t xml:space="preserve"> </w:t>
      </w:r>
      <w:r w:rsidRPr="001A33C6">
        <w:rPr>
          <w:rFonts w:asciiTheme="majorHAnsi" w:hAnsiTheme="majorHAnsi" w:cs="Tahoma"/>
          <w:sz w:val="20"/>
          <w:szCs w:val="20"/>
        </w:rPr>
        <w:t xml:space="preserve">zwanym dalej </w:t>
      </w:r>
      <w:r w:rsidRPr="001A33C6">
        <w:rPr>
          <w:rFonts w:asciiTheme="majorHAnsi" w:hAnsiTheme="majorHAnsi" w:cs="Tahoma"/>
          <w:b/>
          <w:sz w:val="20"/>
          <w:szCs w:val="20"/>
        </w:rPr>
        <w:t>„Zamawiającym”</w:t>
      </w:r>
    </w:p>
    <w:p w:rsidR="001A33C6" w:rsidRPr="001A33C6" w:rsidRDefault="001A33C6" w:rsidP="001A33C6">
      <w:pPr>
        <w:jc w:val="both"/>
        <w:rPr>
          <w:rFonts w:asciiTheme="majorHAnsi" w:hAnsiTheme="majorHAnsi" w:cs="Calibri"/>
          <w:sz w:val="20"/>
          <w:szCs w:val="20"/>
        </w:rPr>
      </w:pPr>
      <w:r w:rsidRPr="001A33C6">
        <w:rPr>
          <w:rFonts w:asciiTheme="majorHAnsi" w:hAnsiTheme="majorHAnsi" w:cs="Calibri"/>
          <w:sz w:val="20"/>
          <w:szCs w:val="20"/>
        </w:rPr>
        <w:t xml:space="preserve">reprezentowanym przez: </w:t>
      </w:r>
    </w:p>
    <w:p w:rsidR="001A33C6" w:rsidRPr="001A33C6" w:rsidRDefault="001A33C6" w:rsidP="001A33C6">
      <w:pPr>
        <w:jc w:val="both"/>
        <w:rPr>
          <w:rFonts w:asciiTheme="majorHAnsi" w:hAnsiTheme="majorHAnsi" w:cs="Calibri"/>
          <w:sz w:val="20"/>
          <w:szCs w:val="20"/>
        </w:rPr>
      </w:pPr>
      <w:r w:rsidRPr="001A33C6">
        <w:rPr>
          <w:rFonts w:asciiTheme="majorHAnsi" w:hAnsiTheme="majorHAnsi" w:cs="Calibri"/>
          <w:sz w:val="20"/>
          <w:szCs w:val="20"/>
        </w:rPr>
        <w:t>Jerzego Wątrobę – Prezesa Zarządu</w:t>
      </w:r>
    </w:p>
    <w:p w:rsidR="001A33C6" w:rsidRPr="001A33C6" w:rsidRDefault="001A33C6" w:rsidP="001A33C6">
      <w:pPr>
        <w:jc w:val="both"/>
        <w:rPr>
          <w:rFonts w:asciiTheme="majorHAnsi" w:hAnsiTheme="majorHAnsi"/>
          <w:sz w:val="20"/>
          <w:szCs w:val="20"/>
        </w:rPr>
      </w:pPr>
      <w:r w:rsidRPr="001A33C6">
        <w:rPr>
          <w:rFonts w:asciiTheme="majorHAnsi" w:hAnsiTheme="majorHAnsi"/>
          <w:sz w:val="20"/>
          <w:szCs w:val="20"/>
        </w:rPr>
        <w:t>Dariusza Wątrobę – Wiceprezesa Zarządu</w:t>
      </w:r>
    </w:p>
    <w:p w:rsidR="001A33C6" w:rsidRPr="001A33C6" w:rsidRDefault="001A33C6" w:rsidP="001A33C6">
      <w:pPr>
        <w:jc w:val="both"/>
        <w:rPr>
          <w:rFonts w:asciiTheme="majorHAnsi" w:hAnsiTheme="majorHAnsi"/>
          <w:sz w:val="20"/>
          <w:szCs w:val="20"/>
        </w:rPr>
      </w:pPr>
      <w:r w:rsidRPr="001A33C6">
        <w:rPr>
          <w:rFonts w:asciiTheme="majorHAnsi" w:hAnsiTheme="majorHAnsi"/>
          <w:sz w:val="20"/>
          <w:szCs w:val="20"/>
        </w:rPr>
        <w:t>a</w:t>
      </w:r>
    </w:p>
    <w:p w:rsidR="001A33C6" w:rsidRDefault="001A33C6" w:rsidP="001A33C6">
      <w:pPr>
        <w:suppressAutoHyphens/>
        <w:jc w:val="both"/>
        <w:rPr>
          <w:rFonts w:asciiTheme="majorHAnsi" w:eastAsia="Times New Roman" w:hAnsiTheme="majorHAnsi"/>
          <w:b/>
          <w:sz w:val="20"/>
          <w:szCs w:val="20"/>
          <w:lang w:eastAsia="ar-SA"/>
        </w:rPr>
      </w:pPr>
      <w:r>
        <w:rPr>
          <w:rFonts w:asciiTheme="majorHAnsi" w:eastAsia="Times New Roman" w:hAnsiTheme="majorHAnsi"/>
          <w:b/>
          <w:sz w:val="20"/>
          <w:szCs w:val="20"/>
          <w:lang w:eastAsia="ar-SA"/>
        </w:rPr>
        <w:t>………………………………………………………………</w:t>
      </w:r>
    </w:p>
    <w:p w:rsidR="001A33C6" w:rsidRPr="001A33C6" w:rsidRDefault="001A33C6" w:rsidP="001A33C6">
      <w:pPr>
        <w:suppressAutoHyphens/>
        <w:jc w:val="both"/>
        <w:rPr>
          <w:rFonts w:asciiTheme="majorHAnsi" w:eastAsia="Times New Roman" w:hAnsiTheme="majorHAnsi"/>
          <w:sz w:val="20"/>
          <w:szCs w:val="20"/>
          <w:lang w:eastAsia="ar-SA"/>
        </w:rPr>
      </w:pPr>
      <w:r w:rsidRPr="001A33C6">
        <w:rPr>
          <w:rFonts w:asciiTheme="majorHAnsi" w:hAnsiTheme="majorHAnsi"/>
          <w:sz w:val="20"/>
          <w:szCs w:val="20"/>
        </w:rPr>
        <w:t xml:space="preserve">zwanym dalej </w:t>
      </w:r>
      <w:r w:rsidRPr="001A33C6">
        <w:rPr>
          <w:rFonts w:asciiTheme="majorHAnsi" w:hAnsiTheme="majorHAnsi"/>
          <w:b/>
          <w:sz w:val="20"/>
          <w:szCs w:val="20"/>
        </w:rPr>
        <w:t>„Wykonawcą”,</w:t>
      </w:r>
    </w:p>
    <w:p w:rsidR="001A33C6" w:rsidRPr="001A33C6" w:rsidRDefault="001A33C6" w:rsidP="001A33C6">
      <w:pPr>
        <w:jc w:val="both"/>
        <w:rPr>
          <w:rFonts w:asciiTheme="majorHAnsi" w:hAnsiTheme="majorHAnsi" w:cs="Calibri"/>
          <w:sz w:val="20"/>
          <w:szCs w:val="20"/>
        </w:rPr>
      </w:pPr>
      <w:r w:rsidRPr="001A33C6">
        <w:rPr>
          <w:rFonts w:asciiTheme="majorHAnsi" w:hAnsiTheme="majorHAnsi" w:cs="Calibri"/>
          <w:sz w:val="20"/>
          <w:szCs w:val="20"/>
        </w:rPr>
        <w:t xml:space="preserve">reprezentowanym przez: </w:t>
      </w:r>
    </w:p>
    <w:p w:rsidR="001A33C6" w:rsidRDefault="001A33C6" w:rsidP="001A33C6">
      <w:pPr>
        <w:ind w:right="-2"/>
        <w:jc w:val="both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 w:cs="Calibri"/>
          <w:sz w:val="20"/>
          <w:szCs w:val="20"/>
        </w:rPr>
        <w:t>…………………………………………………………….....</w:t>
      </w:r>
    </w:p>
    <w:p w:rsidR="001A33C6" w:rsidRPr="001A33C6" w:rsidRDefault="001A33C6" w:rsidP="001A33C6">
      <w:pPr>
        <w:ind w:right="-2"/>
        <w:jc w:val="both"/>
        <w:rPr>
          <w:rFonts w:asciiTheme="majorHAnsi" w:hAnsiTheme="majorHAnsi"/>
          <w:sz w:val="20"/>
          <w:szCs w:val="20"/>
        </w:rPr>
      </w:pPr>
    </w:p>
    <w:p w:rsidR="009F0624" w:rsidRDefault="001A33C6" w:rsidP="009F0624">
      <w:pPr>
        <w:spacing w:after="120"/>
        <w:ind w:firstLine="360"/>
        <w:jc w:val="both"/>
        <w:rPr>
          <w:rFonts w:asciiTheme="majorHAnsi" w:hAnsiTheme="majorHAnsi"/>
          <w:b/>
          <w:sz w:val="20"/>
          <w:szCs w:val="20"/>
        </w:rPr>
      </w:pPr>
      <w:r w:rsidRPr="001A33C6">
        <w:rPr>
          <w:rFonts w:asciiTheme="majorHAnsi" w:hAnsiTheme="majorHAnsi"/>
          <w:sz w:val="20"/>
          <w:szCs w:val="20"/>
        </w:rPr>
        <w:t>W wyniku rozstrzygnięcia postępowania prowadzonego w formie rozeznania na zadanie pn</w:t>
      </w:r>
      <w:r w:rsidRPr="001A33C6">
        <w:rPr>
          <w:rFonts w:asciiTheme="majorHAnsi" w:hAnsiTheme="majorHAnsi"/>
          <w:b/>
          <w:sz w:val="20"/>
          <w:szCs w:val="20"/>
        </w:rPr>
        <w:t>.:</w:t>
      </w:r>
      <w:r w:rsidRPr="001A33C6">
        <w:rPr>
          <w:rFonts w:asciiTheme="majorHAnsi" w:hAnsiTheme="majorHAnsi"/>
          <w:b/>
          <w:i/>
          <w:color w:val="000000"/>
          <w:sz w:val="20"/>
          <w:szCs w:val="20"/>
          <w:lang w:bidi="hi-IN"/>
        </w:rPr>
        <w:t xml:space="preserve"> </w:t>
      </w:r>
      <w:r w:rsidRPr="001A33C6">
        <w:rPr>
          <w:rFonts w:asciiTheme="majorHAnsi" w:hAnsiTheme="majorHAnsi"/>
          <w:b/>
          <w:i/>
          <w:sz w:val="20"/>
          <w:szCs w:val="20"/>
        </w:rPr>
        <w:t>„</w:t>
      </w:r>
      <w:r w:rsidR="009F0624">
        <w:rPr>
          <w:rFonts w:asciiTheme="majorHAnsi" w:hAnsiTheme="majorHAnsi"/>
          <w:b/>
          <w:sz w:val="20"/>
          <w:szCs w:val="20"/>
        </w:rPr>
        <w:t>Wykonanie</w:t>
      </w:r>
      <w:r w:rsidR="009F0624" w:rsidRPr="00C02535">
        <w:rPr>
          <w:rFonts w:asciiTheme="majorHAnsi" w:hAnsiTheme="majorHAnsi"/>
          <w:b/>
          <w:sz w:val="20"/>
          <w:szCs w:val="20"/>
        </w:rPr>
        <w:t xml:space="preserve"> </w:t>
      </w:r>
      <w:r w:rsidR="009F0624">
        <w:rPr>
          <w:rFonts w:asciiTheme="majorHAnsi" w:hAnsiTheme="majorHAnsi"/>
          <w:b/>
          <w:sz w:val="20"/>
          <w:szCs w:val="20"/>
        </w:rPr>
        <w:t xml:space="preserve">i montaż </w:t>
      </w:r>
      <w:r w:rsidR="009F0624" w:rsidRPr="00C02535">
        <w:rPr>
          <w:rFonts w:asciiTheme="majorHAnsi" w:hAnsiTheme="majorHAnsi"/>
          <w:b/>
          <w:sz w:val="20"/>
          <w:szCs w:val="20"/>
        </w:rPr>
        <w:t xml:space="preserve">napisu informacyjnego </w:t>
      </w:r>
      <w:r w:rsidR="009F0624">
        <w:rPr>
          <w:rFonts w:asciiTheme="majorHAnsi" w:hAnsiTheme="majorHAnsi"/>
          <w:b/>
          <w:sz w:val="20"/>
          <w:szCs w:val="20"/>
        </w:rPr>
        <w:t>oraz</w:t>
      </w:r>
      <w:r w:rsidR="009F0624" w:rsidRPr="00C02535">
        <w:rPr>
          <w:rFonts w:asciiTheme="majorHAnsi" w:hAnsiTheme="majorHAnsi"/>
          <w:b/>
          <w:sz w:val="20"/>
          <w:szCs w:val="20"/>
        </w:rPr>
        <w:t xml:space="preserve"> logo ZDZ na elewacji budynków Z</w:t>
      </w:r>
      <w:r w:rsidR="009F0624">
        <w:rPr>
          <w:rFonts w:asciiTheme="majorHAnsi" w:hAnsiTheme="majorHAnsi"/>
          <w:b/>
          <w:sz w:val="20"/>
          <w:szCs w:val="20"/>
        </w:rPr>
        <w:t xml:space="preserve">akładu Doskonalenia Zawodowego </w:t>
      </w:r>
      <w:r w:rsidR="009F0624" w:rsidRPr="00C02535">
        <w:rPr>
          <w:rFonts w:asciiTheme="majorHAnsi" w:hAnsiTheme="majorHAnsi"/>
          <w:b/>
          <w:sz w:val="20"/>
          <w:szCs w:val="20"/>
        </w:rPr>
        <w:t>w Jędrzejowie,</w:t>
      </w:r>
      <w:r w:rsidR="009F0624">
        <w:rPr>
          <w:rFonts w:asciiTheme="majorHAnsi" w:hAnsiTheme="majorHAnsi"/>
          <w:b/>
          <w:sz w:val="20"/>
          <w:szCs w:val="20"/>
        </w:rPr>
        <w:t xml:space="preserve"> Kazimierzy Wielkiej, Miechowie </w:t>
      </w:r>
      <w:r w:rsidR="009F0624" w:rsidRPr="00C02535">
        <w:rPr>
          <w:rFonts w:asciiTheme="majorHAnsi" w:hAnsiTheme="majorHAnsi"/>
          <w:b/>
          <w:sz w:val="20"/>
          <w:szCs w:val="20"/>
        </w:rPr>
        <w:t>i Włoszczowie</w:t>
      </w:r>
      <w:r w:rsidR="009F0624">
        <w:rPr>
          <w:rFonts w:asciiTheme="majorHAnsi" w:hAnsiTheme="majorHAnsi"/>
          <w:b/>
          <w:sz w:val="20"/>
          <w:szCs w:val="20"/>
        </w:rPr>
        <w:t>”</w:t>
      </w:r>
    </w:p>
    <w:p w:rsidR="001A33C6" w:rsidRPr="001A33C6" w:rsidRDefault="001A33C6" w:rsidP="001A33C6">
      <w:pPr>
        <w:jc w:val="both"/>
        <w:rPr>
          <w:rFonts w:asciiTheme="majorHAnsi" w:hAnsiTheme="majorHAnsi"/>
          <w:sz w:val="20"/>
          <w:szCs w:val="20"/>
        </w:rPr>
      </w:pPr>
      <w:r w:rsidRPr="001A33C6">
        <w:rPr>
          <w:rFonts w:asciiTheme="majorHAnsi" w:hAnsiTheme="majorHAnsi"/>
          <w:sz w:val="20"/>
          <w:szCs w:val="20"/>
        </w:rPr>
        <w:t>zawarto umowę następującej treści:</w:t>
      </w:r>
    </w:p>
    <w:p w:rsidR="001A33C6" w:rsidRPr="001A33C6" w:rsidRDefault="001A33C6" w:rsidP="001A33C6">
      <w:pPr>
        <w:tabs>
          <w:tab w:val="left" w:pos="900"/>
          <w:tab w:val="right" w:pos="8953"/>
        </w:tabs>
        <w:ind w:left="4500" w:hanging="4500"/>
        <w:jc w:val="both"/>
        <w:rPr>
          <w:rFonts w:asciiTheme="majorHAnsi" w:hAnsiTheme="majorHAnsi"/>
          <w:snapToGrid w:val="0"/>
          <w:sz w:val="20"/>
          <w:szCs w:val="20"/>
        </w:rPr>
      </w:pPr>
    </w:p>
    <w:p w:rsidR="001A33C6" w:rsidRPr="001A33C6" w:rsidRDefault="001A33C6" w:rsidP="001A33C6">
      <w:pPr>
        <w:tabs>
          <w:tab w:val="left" w:pos="426"/>
          <w:tab w:val="right" w:pos="8953"/>
        </w:tabs>
        <w:ind w:left="4500" w:hanging="4358"/>
        <w:jc w:val="center"/>
        <w:rPr>
          <w:rFonts w:asciiTheme="majorHAnsi" w:hAnsiTheme="majorHAnsi"/>
          <w:b/>
          <w:snapToGrid w:val="0"/>
          <w:sz w:val="20"/>
          <w:szCs w:val="20"/>
        </w:rPr>
      </w:pPr>
      <w:r w:rsidRPr="001A33C6">
        <w:rPr>
          <w:rFonts w:asciiTheme="majorHAnsi" w:hAnsiTheme="majorHAnsi"/>
          <w:b/>
          <w:snapToGrid w:val="0"/>
          <w:sz w:val="20"/>
          <w:szCs w:val="20"/>
        </w:rPr>
        <w:t>§ 1</w:t>
      </w:r>
    </w:p>
    <w:p w:rsidR="001A33C6" w:rsidRPr="001A33C6" w:rsidRDefault="009F0624" w:rsidP="001A33C6">
      <w:pPr>
        <w:numPr>
          <w:ilvl w:val="0"/>
          <w:numId w:val="35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Przedmiotem umo</w:t>
      </w:r>
      <w:r w:rsidR="00682AC3">
        <w:rPr>
          <w:rFonts w:asciiTheme="majorHAnsi" w:hAnsiTheme="majorHAnsi" w:cs="Arial"/>
          <w:sz w:val="20"/>
          <w:szCs w:val="20"/>
        </w:rPr>
        <w:t xml:space="preserve">wy jest: </w:t>
      </w:r>
      <w:r>
        <w:rPr>
          <w:rFonts w:asciiTheme="majorHAnsi" w:hAnsiTheme="majorHAnsi" w:cs="Arial"/>
          <w:sz w:val="20"/>
          <w:szCs w:val="20"/>
        </w:rPr>
        <w:t>wykonanie</w:t>
      </w:r>
      <w:r w:rsidR="001A33C6" w:rsidRPr="001A33C6">
        <w:rPr>
          <w:rFonts w:asciiTheme="majorHAnsi" w:hAnsiTheme="majorHAnsi" w:cs="Arial"/>
          <w:sz w:val="20"/>
          <w:szCs w:val="20"/>
        </w:rPr>
        <w:t xml:space="preserve">, dostawa i </w:t>
      </w:r>
      <w:r>
        <w:rPr>
          <w:rFonts w:asciiTheme="majorHAnsi" w:hAnsiTheme="majorHAnsi" w:cs="Arial"/>
          <w:sz w:val="20"/>
          <w:szCs w:val="20"/>
        </w:rPr>
        <w:t xml:space="preserve">montaż napisów oraz </w:t>
      </w:r>
      <w:r w:rsidRPr="00682AC3">
        <w:rPr>
          <w:rFonts w:asciiTheme="majorHAnsi" w:hAnsiTheme="majorHAnsi" w:cs="Arial"/>
          <w:sz w:val="20"/>
          <w:szCs w:val="20"/>
        </w:rPr>
        <w:t>logo</w:t>
      </w:r>
      <w:r w:rsidR="00682AC3">
        <w:rPr>
          <w:rFonts w:asciiTheme="majorHAnsi" w:hAnsiTheme="majorHAnsi" w:cs="Arial"/>
          <w:sz w:val="20"/>
          <w:szCs w:val="20"/>
        </w:rPr>
        <w:t xml:space="preserve"> na elewacjach budynków ZDZ</w:t>
      </w:r>
      <w:r w:rsidRPr="00682AC3">
        <w:rPr>
          <w:rFonts w:asciiTheme="majorHAnsi" w:hAnsiTheme="majorHAnsi" w:cs="Arial"/>
          <w:sz w:val="20"/>
          <w:szCs w:val="20"/>
        </w:rPr>
        <w:t xml:space="preserve"> zwanych </w:t>
      </w:r>
      <w:r w:rsidR="00682AC3">
        <w:rPr>
          <w:rFonts w:asciiTheme="majorHAnsi" w:hAnsiTheme="majorHAnsi" w:cs="Arial"/>
          <w:sz w:val="20"/>
          <w:szCs w:val="20"/>
        </w:rPr>
        <w:t>w dalszej części umowy materiałami.</w:t>
      </w:r>
    </w:p>
    <w:p w:rsidR="001A33C6" w:rsidRPr="001A33C6" w:rsidRDefault="001A33C6" w:rsidP="001A33C6">
      <w:pPr>
        <w:numPr>
          <w:ilvl w:val="0"/>
          <w:numId w:val="35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Theme="majorHAnsi" w:hAnsiTheme="majorHAnsi" w:cs="Arial"/>
          <w:sz w:val="20"/>
          <w:szCs w:val="20"/>
        </w:rPr>
      </w:pPr>
      <w:r w:rsidRPr="001A33C6">
        <w:rPr>
          <w:rFonts w:asciiTheme="majorHAnsi" w:hAnsiTheme="majorHAnsi" w:cs="Arial"/>
          <w:sz w:val="20"/>
          <w:szCs w:val="20"/>
        </w:rPr>
        <w:t>Szczegółowy opis przedmiotu umowy stan</w:t>
      </w:r>
      <w:r w:rsidR="003363DE">
        <w:rPr>
          <w:rFonts w:asciiTheme="majorHAnsi" w:hAnsiTheme="majorHAnsi" w:cs="Arial"/>
          <w:sz w:val="20"/>
          <w:szCs w:val="20"/>
        </w:rPr>
        <w:t>owi Załącznik nr 2 do Zaproszenia.</w:t>
      </w:r>
    </w:p>
    <w:p w:rsidR="001A33C6" w:rsidRPr="001A33C6" w:rsidRDefault="001A33C6" w:rsidP="001A33C6">
      <w:pPr>
        <w:numPr>
          <w:ilvl w:val="0"/>
          <w:numId w:val="35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Theme="majorHAnsi" w:hAnsiTheme="majorHAnsi" w:cs="Arial"/>
          <w:sz w:val="20"/>
          <w:szCs w:val="20"/>
        </w:rPr>
      </w:pPr>
      <w:r w:rsidRPr="001A33C6">
        <w:rPr>
          <w:rFonts w:asciiTheme="majorHAnsi" w:hAnsiTheme="majorHAnsi"/>
          <w:sz w:val="20"/>
          <w:szCs w:val="20"/>
        </w:rPr>
        <w:t>Zaproszenie</w:t>
      </w:r>
      <w:r w:rsidR="006E5597">
        <w:rPr>
          <w:rFonts w:asciiTheme="majorHAnsi" w:hAnsiTheme="majorHAnsi"/>
          <w:sz w:val="20"/>
          <w:szCs w:val="20"/>
        </w:rPr>
        <w:t xml:space="preserve"> wraz z załącznikami oraz ofertą</w:t>
      </w:r>
      <w:r w:rsidRPr="001A33C6">
        <w:rPr>
          <w:rFonts w:asciiTheme="majorHAnsi" w:hAnsiTheme="majorHAnsi"/>
          <w:sz w:val="20"/>
          <w:szCs w:val="20"/>
        </w:rPr>
        <w:t xml:space="preserve"> Wykonawcy stanowią integralną część umowy.</w:t>
      </w:r>
    </w:p>
    <w:p w:rsidR="001A33C6" w:rsidRPr="001A33C6" w:rsidRDefault="001A33C6" w:rsidP="001A33C6">
      <w:pPr>
        <w:numPr>
          <w:ilvl w:val="0"/>
          <w:numId w:val="35"/>
        </w:numPr>
        <w:ind w:left="284" w:hanging="284"/>
        <w:jc w:val="both"/>
        <w:rPr>
          <w:rFonts w:asciiTheme="majorHAnsi" w:hAnsiTheme="majorHAnsi"/>
          <w:sz w:val="20"/>
          <w:szCs w:val="20"/>
        </w:rPr>
      </w:pPr>
      <w:r w:rsidRPr="001A33C6">
        <w:rPr>
          <w:rFonts w:asciiTheme="majorHAnsi" w:hAnsiTheme="majorHAnsi" w:cs="Arial"/>
          <w:sz w:val="20"/>
          <w:szCs w:val="20"/>
        </w:rPr>
        <w:t>Wykonawca oświad</w:t>
      </w:r>
      <w:r w:rsidR="00340F9E">
        <w:rPr>
          <w:rFonts w:asciiTheme="majorHAnsi" w:hAnsiTheme="majorHAnsi" w:cs="Arial"/>
          <w:sz w:val="20"/>
          <w:szCs w:val="20"/>
        </w:rPr>
        <w:t>cza, że posiada wiedzę,</w:t>
      </w:r>
      <w:r w:rsidRPr="001A33C6">
        <w:rPr>
          <w:rFonts w:asciiTheme="majorHAnsi" w:hAnsiTheme="majorHAnsi" w:cs="Arial"/>
          <w:sz w:val="20"/>
          <w:szCs w:val="20"/>
        </w:rPr>
        <w:t xml:space="preserve"> doświadczenie zawodowe gwarantujące wykonanie umowy z najwyższą starannością oraz, że przedmiot umowy zostanie wykonany zgodnie</w:t>
      </w:r>
      <w:r w:rsidR="00340F9E">
        <w:rPr>
          <w:rFonts w:asciiTheme="majorHAnsi" w:hAnsiTheme="majorHAnsi" w:cs="Arial"/>
          <w:sz w:val="20"/>
          <w:szCs w:val="20"/>
        </w:rPr>
        <w:t xml:space="preserve"> z zasadami wiedzy technicznej, </w:t>
      </w:r>
      <w:r w:rsidRPr="001A33C6">
        <w:rPr>
          <w:rFonts w:asciiTheme="majorHAnsi" w:hAnsiTheme="majorHAnsi" w:cs="Arial"/>
          <w:sz w:val="20"/>
          <w:szCs w:val="20"/>
        </w:rPr>
        <w:t>obowiązujący</w:t>
      </w:r>
      <w:r w:rsidR="001132EA">
        <w:rPr>
          <w:rFonts w:asciiTheme="majorHAnsi" w:hAnsiTheme="majorHAnsi" w:cs="Arial"/>
          <w:sz w:val="20"/>
          <w:szCs w:val="20"/>
        </w:rPr>
        <w:t>mi przepisami</w:t>
      </w:r>
      <w:r w:rsidRPr="001A33C6">
        <w:rPr>
          <w:rFonts w:asciiTheme="majorHAnsi" w:hAnsiTheme="majorHAnsi" w:cs="Arial"/>
          <w:sz w:val="20"/>
          <w:szCs w:val="20"/>
        </w:rPr>
        <w:t xml:space="preserve"> oraz zgodnie z Opisem przedmiotu zamówienia.</w:t>
      </w:r>
    </w:p>
    <w:p w:rsidR="001A33C6" w:rsidRPr="001A33C6" w:rsidRDefault="001A33C6" w:rsidP="001A33C6">
      <w:pPr>
        <w:numPr>
          <w:ilvl w:val="0"/>
          <w:numId w:val="35"/>
        </w:numPr>
        <w:ind w:left="284" w:hanging="284"/>
        <w:jc w:val="both"/>
        <w:rPr>
          <w:rFonts w:asciiTheme="majorHAnsi" w:hAnsiTheme="majorHAnsi"/>
          <w:sz w:val="20"/>
          <w:szCs w:val="20"/>
        </w:rPr>
      </w:pPr>
      <w:r w:rsidRPr="001A33C6">
        <w:rPr>
          <w:rFonts w:asciiTheme="majorHAnsi" w:hAnsiTheme="majorHAnsi" w:cs="Arial"/>
          <w:sz w:val="20"/>
          <w:szCs w:val="20"/>
        </w:rPr>
        <w:t>Wykonawca oświadcza, że posiada odpowiednie zasoby osobowe, materiały, narzędzia i inne urządzenia niezbędne do należytego wykonania przedmiotu umowy.</w:t>
      </w:r>
    </w:p>
    <w:p w:rsidR="001A33C6" w:rsidRPr="001A33C6" w:rsidRDefault="001A33C6" w:rsidP="001A33C6">
      <w:pPr>
        <w:rPr>
          <w:rFonts w:asciiTheme="majorHAnsi" w:hAnsiTheme="majorHAnsi" w:cs="Arial"/>
          <w:sz w:val="20"/>
          <w:szCs w:val="20"/>
        </w:rPr>
      </w:pPr>
    </w:p>
    <w:p w:rsidR="001A33C6" w:rsidRPr="001A33C6" w:rsidRDefault="001A33C6" w:rsidP="001A33C6">
      <w:pPr>
        <w:ind w:left="142"/>
        <w:jc w:val="center"/>
        <w:rPr>
          <w:rFonts w:asciiTheme="majorHAnsi" w:hAnsiTheme="majorHAnsi" w:cs="Arial"/>
          <w:b/>
          <w:sz w:val="20"/>
          <w:szCs w:val="20"/>
        </w:rPr>
      </w:pPr>
      <w:r w:rsidRPr="001A33C6">
        <w:rPr>
          <w:rFonts w:asciiTheme="majorHAnsi" w:hAnsiTheme="majorHAnsi" w:cs="Arial"/>
          <w:b/>
          <w:sz w:val="20"/>
          <w:szCs w:val="20"/>
        </w:rPr>
        <w:t>§ 2</w:t>
      </w:r>
    </w:p>
    <w:p w:rsidR="001A33C6" w:rsidRDefault="00EE6C37" w:rsidP="001A33C6">
      <w:pPr>
        <w:ind w:left="284"/>
        <w:contextualSpacing/>
        <w:jc w:val="both"/>
        <w:rPr>
          <w:rFonts w:asciiTheme="majorHAnsi" w:hAnsiTheme="majorHAnsi"/>
          <w:snapToGrid w:val="0"/>
          <w:color w:val="000000" w:themeColor="text1"/>
          <w:sz w:val="20"/>
          <w:szCs w:val="20"/>
        </w:rPr>
      </w:pPr>
      <w:r>
        <w:rPr>
          <w:rFonts w:asciiTheme="majorHAnsi" w:hAnsiTheme="majorHAnsi"/>
          <w:snapToGrid w:val="0"/>
          <w:sz w:val="20"/>
          <w:szCs w:val="20"/>
        </w:rPr>
        <w:t xml:space="preserve">Dostawa oraz </w:t>
      </w:r>
      <w:r w:rsidR="001A33C6" w:rsidRPr="001A33C6">
        <w:rPr>
          <w:rFonts w:asciiTheme="majorHAnsi" w:hAnsiTheme="majorHAnsi"/>
          <w:snapToGrid w:val="0"/>
          <w:sz w:val="20"/>
          <w:szCs w:val="20"/>
        </w:rPr>
        <w:t xml:space="preserve">montaż przedmiotu umowy </w:t>
      </w:r>
      <w:r w:rsidR="001A33C6" w:rsidRPr="001A33C6">
        <w:rPr>
          <w:rFonts w:asciiTheme="majorHAnsi" w:hAnsiTheme="majorHAnsi"/>
          <w:sz w:val="20"/>
          <w:szCs w:val="20"/>
        </w:rPr>
        <w:t xml:space="preserve">nastąpi w terminie do  </w:t>
      </w:r>
      <w:r w:rsidR="008F2528">
        <w:rPr>
          <w:rFonts w:asciiTheme="majorHAnsi" w:hAnsiTheme="majorHAnsi"/>
          <w:sz w:val="20"/>
          <w:szCs w:val="20"/>
        </w:rPr>
        <w:t>30 grudnia 2020 roku</w:t>
      </w:r>
      <w:r w:rsidR="001A33C6" w:rsidRPr="001A33C6">
        <w:rPr>
          <w:rFonts w:asciiTheme="majorHAnsi" w:hAnsiTheme="majorHAnsi"/>
          <w:sz w:val="20"/>
          <w:szCs w:val="20"/>
        </w:rPr>
        <w:t xml:space="preserve"> n</w:t>
      </w:r>
      <w:r w:rsidR="001A33C6" w:rsidRPr="001A33C6">
        <w:rPr>
          <w:rFonts w:asciiTheme="majorHAnsi" w:hAnsiTheme="majorHAnsi"/>
          <w:snapToGrid w:val="0"/>
          <w:color w:val="000000" w:themeColor="text1"/>
          <w:sz w:val="20"/>
          <w:szCs w:val="20"/>
        </w:rPr>
        <w:t>a koszt Wykonawcy w</w:t>
      </w:r>
      <w:r w:rsidR="008F2528">
        <w:rPr>
          <w:rFonts w:asciiTheme="majorHAnsi" w:hAnsiTheme="majorHAnsi"/>
          <w:snapToGrid w:val="0"/>
          <w:color w:val="000000" w:themeColor="text1"/>
          <w:sz w:val="20"/>
          <w:szCs w:val="20"/>
        </w:rPr>
        <w:t xml:space="preserve"> lokalizacjach</w:t>
      </w:r>
      <w:r w:rsidR="001A33C6" w:rsidRPr="001A33C6">
        <w:rPr>
          <w:rFonts w:asciiTheme="majorHAnsi" w:hAnsiTheme="majorHAnsi"/>
          <w:snapToGrid w:val="0"/>
          <w:color w:val="000000" w:themeColor="text1"/>
          <w:sz w:val="20"/>
          <w:szCs w:val="20"/>
        </w:rPr>
        <w:t>:</w:t>
      </w:r>
    </w:p>
    <w:p w:rsidR="00EE6C37" w:rsidRPr="00EE6C37" w:rsidRDefault="00EE6C37" w:rsidP="00EE6C37">
      <w:pPr>
        <w:ind w:left="284"/>
        <w:contextualSpacing/>
        <w:jc w:val="both"/>
        <w:rPr>
          <w:rFonts w:asciiTheme="majorHAnsi" w:hAnsiTheme="majorHAnsi"/>
          <w:snapToGrid w:val="0"/>
          <w:color w:val="000000" w:themeColor="text1"/>
          <w:sz w:val="20"/>
          <w:szCs w:val="20"/>
        </w:rPr>
      </w:pPr>
      <w:r w:rsidRPr="00EE6C37">
        <w:rPr>
          <w:rFonts w:asciiTheme="majorHAnsi" w:hAnsiTheme="majorHAnsi"/>
          <w:snapToGrid w:val="0"/>
          <w:color w:val="000000" w:themeColor="text1"/>
          <w:sz w:val="20"/>
          <w:szCs w:val="20"/>
        </w:rPr>
        <w:t xml:space="preserve">1.    Szkoły ZDZ </w:t>
      </w:r>
      <w:r w:rsidR="008F2528">
        <w:rPr>
          <w:rFonts w:asciiTheme="majorHAnsi" w:hAnsiTheme="majorHAnsi"/>
          <w:snapToGrid w:val="0"/>
          <w:color w:val="000000" w:themeColor="text1"/>
          <w:sz w:val="20"/>
          <w:szCs w:val="20"/>
        </w:rPr>
        <w:t>w Jędrzejowie,</w:t>
      </w:r>
      <w:r w:rsidRPr="00EE6C37">
        <w:rPr>
          <w:rFonts w:asciiTheme="majorHAnsi" w:hAnsiTheme="majorHAnsi"/>
          <w:snapToGrid w:val="0"/>
          <w:color w:val="000000" w:themeColor="text1"/>
          <w:sz w:val="20"/>
          <w:szCs w:val="20"/>
        </w:rPr>
        <w:t xml:space="preserve"> 28-300 Jędrzejów, al. Piłsudskiego 6</w:t>
      </w:r>
    </w:p>
    <w:p w:rsidR="00EE6C37" w:rsidRPr="00EE6C37" w:rsidRDefault="00EE6C37" w:rsidP="00EE6C37">
      <w:pPr>
        <w:ind w:left="284"/>
        <w:contextualSpacing/>
        <w:jc w:val="both"/>
        <w:rPr>
          <w:rFonts w:asciiTheme="majorHAnsi" w:hAnsiTheme="majorHAnsi"/>
          <w:snapToGrid w:val="0"/>
          <w:color w:val="000000" w:themeColor="text1"/>
          <w:sz w:val="20"/>
          <w:szCs w:val="20"/>
        </w:rPr>
      </w:pPr>
      <w:r w:rsidRPr="00EE6C37">
        <w:rPr>
          <w:rFonts w:asciiTheme="majorHAnsi" w:hAnsiTheme="majorHAnsi"/>
          <w:snapToGrid w:val="0"/>
          <w:color w:val="000000" w:themeColor="text1"/>
          <w:sz w:val="20"/>
          <w:szCs w:val="20"/>
        </w:rPr>
        <w:t>2.    Szkoły ZDZ w Kazimierzy Wielkiej, 28-500 Kazimierza Wielka ; ul. Kolejowa 27</w:t>
      </w:r>
    </w:p>
    <w:p w:rsidR="00EE6C37" w:rsidRPr="00EE6C37" w:rsidRDefault="00EE6C37" w:rsidP="00EE6C37">
      <w:pPr>
        <w:ind w:left="284"/>
        <w:contextualSpacing/>
        <w:jc w:val="both"/>
        <w:rPr>
          <w:rFonts w:asciiTheme="majorHAnsi" w:hAnsiTheme="majorHAnsi"/>
          <w:snapToGrid w:val="0"/>
          <w:color w:val="000000" w:themeColor="text1"/>
          <w:sz w:val="20"/>
          <w:szCs w:val="20"/>
        </w:rPr>
      </w:pPr>
      <w:r w:rsidRPr="00EE6C37">
        <w:rPr>
          <w:rFonts w:asciiTheme="majorHAnsi" w:hAnsiTheme="majorHAnsi"/>
          <w:snapToGrid w:val="0"/>
          <w:color w:val="000000" w:themeColor="text1"/>
          <w:sz w:val="20"/>
          <w:szCs w:val="20"/>
        </w:rPr>
        <w:t>3.    Szkoły ZDZ w Miechowie, 32-200 Miechów, ul. Księdza Skorupki 3</w:t>
      </w:r>
    </w:p>
    <w:p w:rsidR="001A33C6" w:rsidRPr="001A33C6" w:rsidRDefault="00EE6C37" w:rsidP="00EE6C37">
      <w:pPr>
        <w:ind w:left="284"/>
        <w:contextualSpacing/>
        <w:jc w:val="both"/>
        <w:rPr>
          <w:rFonts w:asciiTheme="majorHAnsi" w:hAnsiTheme="majorHAnsi"/>
          <w:snapToGrid w:val="0"/>
          <w:color w:val="000000" w:themeColor="text1"/>
          <w:sz w:val="20"/>
          <w:szCs w:val="20"/>
        </w:rPr>
      </w:pPr>
      <w:r w:rsidRPr="00EE6C37">
        <w:rPr>
          <w:rFonts w:asciiTheme="majorHAnsi" w:hAnsiTheme="majorHAnsi"/>
          <w:snapToGrid w:val="0"/>
          <w:color w:val="000000" w:themeColor="text1"/>
          <w:sz w:val="20"/>
          <w:szCs w:val="20"/>
        </w:rPr>
        <w:t>4.    Szkoły ZDZ we Włoszczowie, 29-1</w:t>
      </w:r>
      <w:r>
        <w:rPr>
          <w:rFonts w:asciiTheme="majorHAnsi" w:hAnsiTheme="majorHAnsi"/>
          <w:snapToGrid w:val="0"/>
          <w:color w:val="000000" w:themeColor="text1"/>
          <w:sz w:val="20"/>
          <w:szCs w:val="20"/>
        </w:rPr>
        <w:t>00 Włoszczowa, ul. Młynarska 56</w:t>
      </w:r>
    </w:p>
    <w:p w:rsidR="001A33C6" w:rsidRPr="001A33C6" w:rsidRDefault="001A33C6" w:rsidP="001A33C6">
      <w:pPr>
        <w:jc w:val="center"/>
        <w:rPr>
          <w:rFonts w:asciiTheme="majorHAnsi" w:hAnsiTheme="majorHAnsi"/>
          <w:b/>
          <w:bCs/>
          <w:sz w:val="20"/>
          <w:szCs w:val="20"/>
        </w:rPr>
      </w:pPr>
    </w:p>
    <w:p w:rsidR="001A33C6" w:rsidRPr="001A33C6" w:rsidRDefault="001A33C6" w:rsidP="001A33C6">
      <w:pPr>
        <w:jc w:val="center"/>
        <w:rPr>
          <w:rFonts w:asciiTheme="majorHAnsi" w:hAnsiTheme="majorHAnsi"/>
          <w:b/>
          <w:bCs/>
          <w:sz w:val="20"/>
          <w:szCs w:val="20"/>
        </w:rPr>
      </w:pPr>
      <w:r w:rsidRPr="001A33C6">
        <w:rPr>
          <w:rFonts w:asciiTheme="majorHAnsi" w:hAnsiTheme="majorHAnsi"/>
          <w:b/>
          <w:bCs/>
          <w:sz w:val="20"/>
          <w:szCs w:val="20"/>
        </w:rPr>
        <w:t>§ 3</w:t>
      </w:r>
    </w:p>
    <w:p w:rsidR="00EE6C37" w:rsidRPr="001A33C6" w:rsidRDefault="001A33C6" w:rsidP="00F455B4">
      <w:pPr>
        <w:numPr>
          <w:ilvl w:val="0"/>
          <w:numId w:val="43"/>
        </w:numPr>
        <w:autoSpaceDE w:val="0"/>
        <w:autoSpaceDN w:val="0"/>
        <w:adjustRightInd w:val="0"/>
        <w:ind w:left="284" w:hanging="284"/>
        <w:jc w:val="both"/>
        <w:rPr>
          <w:rFonts w:asciiTheme="majorHAnsi" w:hAnsiTheme="majorHAnsi"/>
          <w:sz w:val="20"/>
          <w:szCs w:val="20"/>
        </w:rPr>
      </w:pPr>
      <w:r w:rsidRPr="001A33C6">
        <w:rPr>
          <w:rFonts w:asciiTheme="majorHAnsi" w:hAnsiTheme="majorHAnsi"/>
          <w:sz w:val="20"/>
          <w:szCs w:val="20"/>
        </w:rPr>
        <w:t xml:space="preserve">Strony ustalają wysokość wynagrodzenia Wykonawcy na kwotę brutto: </w:t>
      </w:r>
      <w:r w:rsidR="00EE6C37">
        <w:rPr>
          <w:rFonts w:asciiTheme="majorHAnsi" w:hAnsiTheme="majorHAnsi"/>
          <w:b/>
          <w:sz w:val="20"/>
          <w:szCs w:val="20"/>
        </w:rPr>
        <w:t>…………………</w:t>
      </w:r>
      <w:r w:rsidRPr="001A33C6">
        <w:rPr>
          <w:rFonts w:asciiTheme="majorHAnsi" w:hAnsiTheme="majorHAnsi"/>
          <w:b/>
          <w:sz w:val="20"/>
          <w:szCs w:val="20"/>
        </w:rPr>
        <w:t xml:space="preserve"> zł</w:t>
      </w:r>
      <w:r w:rsidR="00EE6C37">
        <w:rPr>
          <w:rFonts w:asciiTheme="majorHAnsi" w:hAnsiTheme="majorHAnsi"/>
          <w:sz w:val="20"/>
          <w:szCs w:val="20"/>
        </w:rPr>
        <w:t xml:space="preserve"> (słownie: ……………………………………………</w:t>
      </w:r>
      <w:r w:rsidRPr="001A33C6">
        <w:rPr>
          <w:rFonts w:asciiTheme="majorHAnsi" w:hAnsiTheme="majorHAnsi"/>
          <w:sz w:val="20"/>
          <w:szCs w:val="20"/>
        </w:rPr>
        <w:t>). W tym:</w:t>
      </w:r>
    </w:p>
    <w:p w:rsidR="001A33C6" w:rsidRPr="001A33C6" w:rsidRDefault="00EE6C37" w:rsidP="001A33C6">
      <w:pPr>
        <w:numPr>
          <w:ilvl w:val="0"/>
          <w:numId w:val="4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  <w:sz w:val="20"/>
          <w:szCs w:val="20"/>
        </w:rPr>
      </w:pPr>
      <w:r w:rsidRPr="00EE6C37">
        <w:rPr>
          <w:rFonts w:asciiTheme="majorHAnsi" w:hAnsiTheme="majorHAnsi"/>
          <w:b/>
          <w:sz w:val="20"/>
          <w:szCs w:val="20"/>
        </w:rPr>
        <w:t>…………zł brutto</w:t>
      </w:r>
      <w:r>
        <w:rPr>
          <w:rFonts w:asciiTheme="majorHAnsi" w:hAnsiTheme="majorHAnsi"/>
          <w:sz w:val="20"/>
          <w:szCs w:val="20"/>
        </w:rPr>
        <w:t xml:space="preserve">  dla S</w:t>
      </w:r>
      <w:r w:rsidR="001A33C6" w:rsidRPr="001A33C6">
        <w:rPr>
          <w:rFonts w:asciiTheme="majorHAnsi" w:hAnsiTheme="majorHAnsi"/>
          <w:sz w:val="20"/>
          <w:szCs w:val="20"/>
        </w:rPr>
        <w:t xml:space="preserve">zkoły </w:t>
      </w:r>
      <w:r>
        <w:rPr>
          <w:rFonts w:asciiTheme="majorHAnsi" w:hAnsiTheme="majorHAnsi"/>
          <w:sz w:val="20"/>
          <w:szCs w:val="20"/>
        </w:rPr>
        <w:t xml:space="preserve">ZDZ w </w:t>
      </w:r>
      <w:r w:rsidRPr="00FA165D">
        <w:rPr>
          <w:rFonts w:asciiTheme="majorHAnsi" w:hAnsiTheme="majorHAnsi"/>
          <w:sz w:val="20"/>
          <w:szCs w:val="20"/>
        </w:rPr>
        <w:t>J</w:t>
      </w:r>
      <w:r w:rsidR="00FA165D" w:rsidRPr="00FA165D">
        <w:rPr>
          <w:rFonts w:asciiTheme="majorHAnsi" w:hAnsiTheme="majorHAnsi"/>
          <w:sz w:val="20"/>
          <w:szCs w:val="20"/>
        </w:rPr>
        <w:t>ę</w:t>
      </w:r>
      <w:r w:rsidRPr="00FA165D">
        <w:rPr>
          <w:rFonts w:asciiTheme="majorHAnsi" w:hAnsiTheme="majorHAnsi"/>
          <w:sz w:val="20"/>
          <w:szCs w:val="20"/>
        </w:rPr>
        <w:t>drzejowie</w:t>
      </w:r>
    </w:p>
    <w:p w:rsidR="001A33C6" w:rsidRPr="001A33C6" w:rsidRDefault="001A33C6" w:rsidP="001A33C6">
      <w:pPr>
        <w:numPr>
          <w:ilvl w:val="0"/>
          <w:numId w:val="4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  <w:sz w:val="20"/>
          <w:szCs w:val="20"/>
        </w:rPr>
      </w:pPr>
      <w:r w:rsidRPr="001A33C6">
        <w:rPr>
          <w:rFonts w:asciiTheme="majorHAnsi" w:hAnsiTheme="majorHAnsi"/>
          <w:sz w:val="20"/>
          <w:szCs w:val="20"/>
        </w:rPr>
        <w:t>………</w:t>
      </w:r>
      <w:r w:rsidR="00EE6C37">
        <w:rPr>
          <w:rFonts w:asciiTheme="majorHAnsi" w:hAnsiTheme="majorHAnsi"/>
          <w:sz w:val="20"/>
          <w:szCs w:val="20"/>
        </w:rPr>
        <w:t xml:space="preserve">… </w:t>
      </w:r>
      <w:r w:rsidR="00EE6C37" w:rsidRPr="00EE6C37">
        <w:rPr>
          <w:rFonts w:asciiTheme="majorHAnsi" w:hAnsiTheme="majorHAnsi"/>
          <w:b/>
          <w:sz w:val="20"/>
          <w:szCs w:val="20"/>
        </w:rPr>
        <w:t>zł brutto</w:t>
      </w:r>
      <w:r w:rsidR="00EE6C37">
        <w:rPr>
          <w:rFonts w:asciiTheme="majorHAnsi" w:hAnsiTheme="majorHAnsi"/>
          <w:sz w:val="20"/>
          <w:szCs w:val="20"/>
        </w:rPr>
        <w:t xml:space="preserve"> dla Szkoły ZDZ w Kazimierzy Wielkiej</w:t>
      </w:r>
    </w:p>
    <w:p w:rsidR="001A33C6" w:rsidRDefault="00EE6C37" w:rsidP="001A33C6">
      <w:pPr>
        <w:numPr>
          <w:ilvl w:val="0"/>
          <w:numId w:val="4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  <w:sz w:val="20"/>
          <w:szCs w:val="20"/>
        </w:rPr>
      </w:pPr>
      <w:r w:rsidRPr="00EE6C37">
        <w:rPr>
          <w:rFonts w:asciiTheme="majorHAnsi" w:hAnsiTheme="majorHAnsi"/>
          <w:b/>
          <w:sz w:val="20"/>
          <w:szCs w:val="20"/>
        </w:rPr>
        <w:t>………….zł brutto</w:t>
      </w:r>
      <w:r>
        <w:rPr>
          <w:rFonts w:asciiTheme="majorHAnsi" w:hAnsiTheme="majorHAnsi"/>
          <w:sz w:val="20"/>
          <w:szCs w:val="20"/>
        </w:rPr>
        <w:t xml:space="preserve"> dla szkoły ZDZ w Miechowie</w:t>
      </w:r>
    </w:p>
    <w:p w:rsidR="00EE6C37" w:rsidRPr="001A33C6" w:rsidRDefault="00EE6C37" w:rsidP="001A33C6">
      <w:pPr>
        <w:numPr>
          <w:ilvl w:val="0"/>
          <w:numId w:val="4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………….zł brutto </w:t>
      </w:r>
      <w:r w:rsidRPr="00EE6C37">
        <w:rPr>
          <w:rFonts w:asciiTheme="majorHAnsi" w:hAnsiTheme="majorHAnsi"/>
          <w:sz w:val="20"/>
          <w:szCs w:val="20"/>
        </w:rPr>
        <w:t>dla Szkoły ZDZ we Włoszczowie</w:t>
      </w:r>
    </w:p>
    <w:p w:rsidR="001A33C6" w:rsidRPr="001A33C6" w:rsidRDefault="001A33C6" w:rsidP="001A33C6">
      <w:pPr>
        <w:numPr>
          <w:ilvl w:val="0"/>
          <w:numId w:val="43"/>
        </w:numPr>
        <w:autoSpaceDE w:val="0"/>
        <w:autoSpaceDN w:val="0"/>
        <w:adjustRightInd w:val="0"/>
        <w:ind w:left="284" w:hanging="284"/>
        <w:jc w:val="both"/>
        <w:rPr>
          <w:rFonts w:asciiTheme="majorHAnsi" w:hAnsiTheme="majorHAnsi"/>
          <w:sz w:val="20"/>
          <w:szCs w:val="20"/>
        </w:rPr>
      </w:pPr>
      <w:r w:rsidRPr="001A33C6">
        <w:rPr>
          <w:rFonts w:asciiTheme="majorHAnsi" w:hAnsiTheme="majorHAnsi"/>
          <w:sz w:val="20"/>
          <w:szCs w:val="20"/>
        </w:rPr>
        <w:t>Wynagrodzenie to obejmuje całość poniesionych przez Wykonawcę kosztów na sfinansowanie zamówienia będącego przedmiotem niniejszej umowy.</w:t>
      </w:r>
    </w:p>
    <w:p w:rsidR="001A33C6" w:rsidRPr="001A33C6" w:rsidRDefault="001A33C6" w:rsidP="001A33C6">
      <w:pPr>
        <w:numPr>
          <w:ilvl w:val="0"/>
          <w:numId w:val="43"/>
        </w:numPr>
        <w:autoSpaceDE w:val="0"/>
        <w:autoSpaceDN w:val="0"/>
        <w:adjustRightInd w:val="0"/>
        <w:ind w:left="284" w:hanging="284"/>
        <w:jc w:val="both"/>
        <w:rPr>
          <w:rFonts w:asciiTheme="majorHAnsi" w:hAnsiTheme="majorHAnsi"/>
          <w:sz w:val="20"/>
          <w:szCs w:val="20"/>
        </w:rPr>
      </w:pPr>
      <w:r w:rsidRPr="001A33C6">
        <w:rPr>
          <w:rFonts w:asciiTheme="majorHAnsi" w:hAnsiTheme="majorHAnsi"/>
          <w:sz w:val="20"/>
          <w:szCs w:val="20"/>
        </w:rPr>
        <w:t>Wszelkie koszty niezbędne do prawidłowego wykonania przedmiotu umowy ponosi Wykonawca.</w:t>
      </w:r>
    </w:p>
    <w:p w:rsidR="001A33C6" w:rsidRPr="001A33C6" w:rsidRDefault="001A33C6" w:rsidP="001A33C6">
      <w:pPr>
        <w:numPr>
          <w:ilvl w:val="0"/>
          <w:numId w:val="43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Theme="majorHAnsi" w:hAnsiTheme="majorHAnsi"/>
          <w:bCs/>
          <w:sz w:val="20"/>
          <w:szCs w:val="20"/>
        </w:rPr>
      </w:pPr>
      <w:r w:rsidRPr="001A33C6">
        <w:rPr>
          <w:rFonts w:asciiTheme="majorHAnsi" w:hAnsiTheme="majorHAnsi"/>
          <w:bCs/>
          <w:sz w:val="20"/>
          <w:szCs w:val="20"/>
        </w:rPr>
        <w:t xml:space="preserve">Zapłata wynagrodzenia zostanie dokonana przez Zamawiającego przelewem na rachunek bankowy Wykonawcy, w terminie 30 dni po otrzymaniu prawidłowo wystawionej przez Wykonawcę faktury </w:t>
      </w:r>
      <w:r w:rsidRPr="001A33C6">
        <w:rPr>
          <w:rFonts w:asciiTheme="majorHAnsi" w:hAnsiTheme="majorHAnsi"/>
          <w:bCs/>
          <w:sz w:val="20"/>
          <w:szCs w:val="20"/>
        </w:rPr>
        <w:lastRenderedPageBreak/>
        <w:t xml:space="preserve">VAT na </w:t>
      </w:r>
      <w:r w:rsidRPr="001A33C6">
        <w:rPr>
          <w:rFonts w:asciiTheme="majorHAnsi" w:eastAsiaTheme="majorEastAsia" w:hAnsiTheme="majorHAnsi" w:cs="Tahoma"/>
          <w:b/>
          <w:sz w:val="20"/>
          <w:szCs w:val="20"/>
        </w:rPr>
        <w:t>Zakład Doskonalenia Zawodowego w Kielcach</w:t>
      </w:r>
      <w:r w:rsidRPr="001A33C6">
        <w:rPr>
          <w:rFonts w:asciiTheme="majorHAnsi" w:eastAsiaTheme="majorEastAsia" w:hAnsiTheme="majorHAnsi" w:cs="Tahoma"/>
          <w:b/>
          <w:i/>
          <w:sz w:val="20"/>
          <w:szCs w:val="20"/>
        </w:rPr>
        <w:t xml:space="preserve"> </w:t>
      </w:r>
      <w:r w:rsidRPr="001A33C6">
        <w:rPr>
          <w:rFonts w:asciiTheme="majorHAnsi" w:eastAsiaTheme="majorEastAsia" w:hAnsiTheme="majorHAnsi" w:cs="Tahoma"/>
          <w:sz w:val="20"/>
          <w:szCs w:val="20"/>
        </w:rPr>
        <w:t>ul. Paderewskiego 55, 25-950 Kielce</w:t>
      </w:r>
      <w:r w:rsidRPr="001A33C6">
        <w:rPr>
          <w:rFonts w:asciiTheme="majorHAnsi" w:hAnsiTheme="majorHAnsi"/>
          <w:b/>
          <w:snapToGrid w:val="0"/>
          <w:sz w:val="20"/>
          <w:szCs w:val="20"/>
        </w:rPr>
        <w:t>,</w:t>
      </w:r>
      <w:r w:rsidRPr="001A33C6">
        <w:rPr>
          <w:rFonts w:asciiTheme="majorHAnsi" w:eastAsiaTheme="majorEastAsia" w:hAnsiTheme="majorHAnsi" w:cs="Tahoma"/>
          <w:sz w:val="20"/>
          <w:szCs w:val="20"/>
        </w:rPr>
        <w:t xml:space="preserve"> NIP 657-000-88-69</w:t>
      </w:r>
      <w:r w:rsidRPr="001A33C6">
        <w:rPr>
          <w:rFonts w:asciiTheme="majorHAnsi" w:hAnsiTheme="majorHAnsi"/>
          <w:b/>
          <w:snapToGrid w:val="0"/>
          <w:sz w:val="20"/>
          <w:szCs w:val="20"/>
        </w:rPr>
        <w:t xml:space="preserve"> </w:t>
      </w:r>
      <w:r w:rsidRPr="001A33C6">
        <w:rPr>
          <w:rFonts w:asciiTheme="majorHAnsi" w:hAnsiTheme="majorHAnsi"/>
          <w:bCs/>
          <w:sz w:val="20"/>
          <w:szCs w:val="20"/>
        </w:rPr>
        <w:t xml:space="preserve">na wskazane w niej konto Wykonawcy. </w:t>
      </w:r>
    </w:p>
    <w:p w:rsidR="001A33C6" w:rsidRPr="001A33C6" w:rsidRDefault="001A33C6" w:rsidP="001A33C6">
      <w:pPr>
        <w:numPr>
          <w:ilvl w:val="0"/>
          <w:numId w:val="43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Theme="majorHAnsi" w:hAnsiTheme="majorHAnsi"/>
          <w:color w:val="FF0000"/>
          <w:sz w:val="20"/>
          <w:szCs w:val="20"/>
        </w:rPr>
      </w:pPr>
      <w:r w:rsidRPr="001A33C6">
        <w:rPr>
          <w:rFonts w:asciiTheme="majorHAnsi" w:hAnsiTheme="majorHAnsi"/>
          <w:bCs/>
          <w:sz w:val="20"/>
          <w:szCs w:val="20"/>
        </w:rPr>
        <w:t>Datą zapłaty jest dzień obciążenia rachunku bankowego Zamawiającego.</w:t>
      </w:r>
    </w:p>
    <w:p w:rsidR="001A33C6" w:rsidRPr="001A33C6" w:rsidRDefault="001A33C6" w:rsidP="001A33C6">
      <w:pPr>
        <w:numPr>
          <w:ilvl w:val="0"/>
          <w:numId w:val="43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Theme="majorHAnsi" w:hAnsiTheme="majorHAnsi"/>
          <w:color w:val="FF0000"/>
          <w:sz w:val="20"/>
          <w:szCs w:val="20"/>
        </w:rPr>
      </w:pPr>
      <w:r w:rsidRPr="001A33C6">
        <w:rPr>
          <w:rFonts w:asciiTheme="majorHAnsi" w:hAnsiTheme="majorHAnsi"/>
          <w:bCs/>
          <w:sz w:val="20"/>
          <w:szCs w:val="20"/>
        </w:rPr>
        <w:t>Podstawą wystawienia faktury będzie podpisany przez Strony, Protokół odbioru końcowego bez uwag i zastrzeżeń.</w:t>
      </w:r>
    </w:p>
    <w:p w:rsidR="001A33C6" w:rsidRPr="001A33C6" w:rsidRDefault="001A33C6" w:rsidP="001A33C6">
      <w:pPr>
        <w:tabs>
          <w:tab w:val="right" w:pos="8089"/>
        </w:tabs>
        <w:jc w:val="both"/>
        <w:rPr>
          <w:rFonts w:asciiTheme="majorHAnsi" w:hAnsiTheme="majorHAnsi" w:cs="Arial"/>
          <w:b/>
          <w:snapToGrid w:val="0"/>
          <w:sz w:val="20"/>
          <w:szCs w:val="20"/>
        </w:rPr>
      </w:pPr>
    </w:p>
    <w:p w:rsidR="001A33C6" w:rsidRPr="001A33C6" w:rsidRDefault="001A33C6" w:rsidP="001A33C6">
      <w:pPr>
        <w:tabs>
          <w:tab w:val="right" w:pos="8089"/>
        </w:tabs>
        <w:jc w:val="center"/>
        <w:rPr>
          <w:rFonts w:asciiTheme="majorHAnsi" w:hAnsiTheme="majorHAnsi" w:cs="Arial"/>
          <w:b/>
          <w:snapToGrid w:val="0"/>
          <w:sz w:val="20"/>
          <w:szCs w:val="20"/>
        </w:rPr>
      </w:pPr>
      <w:r w:rsidRPr="001A33C6">
        <w:rPr>
          <w:rFonts w:asciiTheme="majorHAnsi" w:hAnsiTheme="majorHAnsi" w:cs="Arial"/>
          <w:b/>
          <w:snapToGrid w:val="0"/>
          <w:sz w:val="20"/>
          <w:szCs w:val="20"/>
        </w:rPr>
        <w:t>§ 4</w:t>
      </w:r>
    </w:p>
    <w:p w:rsidR="001A33C6" w:rsidRPr="001A33C6" w:rsidRDefault="001A33C6" w:rsidP="001A33C6">
      <w:pPr>
        <w:jc w:val="both"/>
        <w:rPr>
          <w:rFonts w:asciiTheme="majorHAnsi" w:hAnsiTheme="majorHAnsi" w:cs="Arial"/>
          <w:b/>
          <w:sz w:val="20"/>
          <w:szCs w:val="20"/>
        </w:rPr>
      </w:pPr>
      <w:r w:rsidRPr="001A33C6">
        <w:rPr>
          <w:rFonts w:asciiTheme="majorHAnsi" w:hAnsiTheme="majorHAnsi" w:cs="Arial"/>
          <w:sz w:val="20"/>
          <w:szCs w:val="20"/>
        </w:rPr>
        <w:t>1.   Do obowiązków Zamawiającego w ramach niniejszej umowy należy:</w:t>
      </w:r>
    </w:p>
    <w:p w:rsidR="001A33C6" w:rsidRPr="001A33C6" w:rsidRDefault="001A33C6" w:rsidP="001A33C6">
      <w:pPr>
        <w:numPr>
          <w:ilvl w:val="0"/>
          <w:numId w:val="40"/>
        </w:numPr>
        <w:spacing w:line="276" w:lineRule="auto"/>
        <w:contextualSpacing/>
        <w:jc w:val="both"/>
        <w:rPr>
          <w:rFonts w:asciiTheme="majorHAnsi" w:hAnsiTheme="majorHAnsi" w:cs="Arial"/>
          <w:sz w:val="20"/>
          <w:szCs w:val="20"/>
        </w:rPr>
      </w:pPr>
      <w:r w:rsidRPr="001A33C6">
        <w:rPr>
          <w:rFonts w:asciiTheme="majorHAnsi" w:hAnsiTheme="majorHAnsi" w:cs="Arial"/>
          <w:sz w:val="20"/>
          <w:szCs w:val="20"/>
        </w:rPr>
        <w:t>zapewnienie Wykonawcy dostępu do obiektów, w których będzie realizowane zamówienie.</w:t>
      </w:r>
    </w:p>
    <w:p w:rsidR="001A33C6" w:rsidRPr="001A33C6" w:rsidRDefault="001A33C6" w:rsidP="001A33C6">
      <w:pPr>
        <w:numPr>
          <w:ilvl w:val="0"/>
          <w:numId w:val="36"/>
        </w:numPr>
        <w:ind w:left="284" w:hanging="284"/>
        <w:jc w:val="both"/>
        <w:rPr>
          <w:rFonts w:asciiTheme="majorHAnsi" w:hAnsiTheme="majorHAnsi" w:cs="Arial"/>
          <w:sz w:val="20"/>
          <w:szCs w:val="20"/>
        </w:rPr>
      </w:pPr>
      <w:r w:rsidRPr="001A33C6">
        <w:rPr>
          <w:rFonts w:asciiTheme="majorHAnsi" w:hAnsiTheme="majorHAnsi"/>
          <w:sz w:val="20"/>
          <w:szCs w:val="20"/>
        </w:rPr>
        <w:t>Do obowiązków Wykonawcy w ramach niniejszej umowy należy:</w:t>
      </w:r>
    </w:p>
    <w:p w:rsidR="001A33C6" w:rsidRPr="001A33C6" w:rsidRDefault="00F455B4" w:rsidP="001A33C6">
      <w:pPr>
        <w:numPr>
          <w:ilvl w:val="0"/>
          <w:numId w:val="39"/>
        </w:numPr>
        <w:spacing w:after="200" w:line="276" w:lineRule="auto"/>
        <w:ind w:left="709"/>
        <w:contextualSpacing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Dostawa wraz z montażem materiałów zgodnie</w:t>
      </w:r>
      <w:r w:rsidR="001A33C6" w:rsidRPr="001A33C6">
        <w:rPr>
          <w:rFonts w:asciiTheme="majorHAnsi" w:hAnsiTheme="majorHAnsi"/>
          <w:sz w:val="20"/>
          <w:szCs w:val="20"/>
        </w:rPr>
        <w:t xml:space="preserve"> z opisem przedmiotu zamówienia,</w:t>
      </w:r>
    </w:p>
    <w:p w:rsidR="001A33C6" w:rsidRPr="001A33C6" w:rsidRDefault="001A33C6" w:rsidP="001A33C6">
      <w:pPr>
        <w:numPr>
          <w:ilvl w:val="0"/>
          <w:numId w:val="37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Theme="majorHAnsi" w:hAnsiTheme="majorHAnsi"/>
          <w:sz w:val="20"/>
          <w:szCs w:val="20"/>
        </w:rPr>
      </w:pPr>
      <w:r w:rsidRPr="001A33C6">
        <w:rPr>
          <w:rFonts w:asciiTheme="majorHAnsi" w:hAnsiTheme="majorHAnsi"/>
          <w:sz w:val="20"/>
          <w:szCs w:val="20"/>
        </w:rPr>
        <w:t>Po zakończeniu prac, Wykonawca zobowiązany jest uporządkować teren na którym były prowadzone prace montażowe i przekazać go Zamawiającemu w stanie porządkowym i technicznym nie gorszym niż w czasie przekazania, w dacie podpisania protokołu odbioru końcowego.</w:t>
      </w:r>
    </w:p>
    <w:p w:rsidR="001A33C6" w:rsidRPr="001A33C6" w:rsidRDefault="001A33C6" w:rsidP="001A33C6">
      <w:pPr>
        <w:autoSpaceDE w:val="0"/>
        <w:autoSpaceDN w:val="0"/>
        <w:adjustRightInd w:val="0"/>
        <w:ind w:left="-76"/>
        <w:jc w:val="both"/>
        <w:rPr>
          <w:rFonts w:asciiTheme="majorHAnsi" w:hAnsiTheme="majorHAnsi"/>
          <w:sz w:val="20"/>
          <w:szCs w:val="20"/>
        </w:rPr>
      </w:pPr>
    </w:p>
    <w:p w:rsidR="001A33C6" w:rsidRPr="001A33C6" w:rsidRDefault="001A33C6" w:rsidP="001A33C6">
      <w:pPr>
        <w:tabs>
          <w:tab w:val="right" w:pos="8089"/>
        </w:tabs>
        <w:jc w:val="center"/>
        <w:rPr>
          <w:rFonts w:asciiTheme="majorHAnsi" w:hAnsiTheme="majorHAnsi"/>
          <w:b/>
          <w:snapToGrid w:val="0"/>
          <w:sz w:val="20"/>
          <w:szCs w:val="20"/>
        </w:rPr>
      </w:pPr>
      <w:r w:rsidRPr="001A33C6">
        <w:rPr>
          <w:rFonts w:asciiTheme="majorHAnsi" w:hAnsiTheme="majorHAnsi"/>
          <w:b/>
          <w:snapToGrid w:val="0"/>
          <w:sz w:val="20"/>
          <w:szCs w:val="20"/>
        </w:rPr>
        <w:t>§ 5</w:t>
      </w:r>
    </w:p>
    <w:p w:rsidR="001A33C6" w:rsidRPr="001A33C6" w:rsidRDefault="001A33C6" w:rsidP="001A33C6">
      <w:pPr>
        <w:numPr>
          <w:ilvl w:val="0"/>
          <w:numId w:val="38"/>
        </w:numPr>
        <w:ind w:left="284" w:hanging="284"/>
        <w:jc w:val="both"/>
        <w:rPr>
          <w:rFonts w:asciiTheme="majorHAnsi" w:eastAsia="Arial Unicode MS" w:hAnsiTheme="majorHAnsi" w:cs="Arial"/>
          <w:b/>
          <w:sz w:val="20"/>
          <w:szCs w:val="20"/>
        </w:rPr>
      </w:pPr>
      <w:r w:rsidRPr="001A33C6">
        <w:rPr>
          <w:rFonts w:asciiTheme="majorHAnsi" w:eastAsia="Arial Unicode MS" w:hAnsiTheme="majorHAnsi" w:cs="Arial Unicode MS"/>
          <w:sz w:val="20"/>
          <w:szCs w:val="20"/>
        </w:rPr>
        <w:t>Wykonawca gwara</w:t>
      </w:r>
      <w:r w:rsidR="00D4764D" w:rsidRPr="009C6D89">
        <w:rPr>
          <w:rFonts w:asciiTheme="majorHAnsi" w:eastAsia="Arial Unicode MS" w:hAnsiTheme="majorHAnsi" w:cs="Arial Unicode MS"/>
          <w:sz w:val="20"/>
          <w:szCs w:val="20"/>
        </w:rPr>
        <w:t xml:space="preserve">ntuje, że dostarczone materiały </w:t>
      </w:r>
      <w:r w:rsidRPr="001A33C6">
        <w:rPr>
          <w:rFonts w:asciiTheme="majorHAnsi" w:eastAsia="Arial Unicode MS" w:hAnsiTheme="majorHAnsi" w:cs="Arial Unicode MS"/>
          <w:sz w:val="20"/>
          <w:szCs w:val="20"/>
        </w:rPr>
        <w:t xml:space="preserve">są zgodne </w:t>
      </w:r>
      <w:r w:rsidR="00D4764D" w:rsidRPr="009C6D89">
        <w:rPr>
          <w:rFonts w:asciiTheme="majorHAnsi" w:eastAsia="Arial Unicode MS" w:hAnsiTheme="majorHAnsi" w:cs="Arial Unicode MS"/>
          <w:sz w:val="20"/>
          <w:szCs w:val="20"/>
        </w:rPr>
        <w:t>z wymaganiami opisanymi w Charakterystyce</w:t>
      </w:r>
      <w:r w:rsidRPr="001A33C6">
        <w:rPr>
          <w:rFonts w:asciiTheme="majorHAnsi" w:eastAsia="Arial Unicode MS" w:hAnsiTheme="majorHAnsi" w:cs="Arial Unicode MS"/>
          <w:sz w:val="20"/>
          <w:szCs w:val="20"/>
        </w:rPr>
        <w:t xml:space="preserve"> przedmiotu zamówien</w:t>
      </w:r>
      <w:r w:rsidR="00D4764D" w:rsidRPr="009C6D89">
        <w:rPr>
          <w:rFonts w:asciiTheme="majorHAnsi" w:eastAsia="Arial Unicode MS" w:hAnsiTheme="majorHAnsi" w:cs="Arial Unicode MS"/>
          <w:sz w:val="20"/>
          <w:szCs w:val="20"/>
        </w:rPr>
        <w:t>ia – Załącznik nr 2 do Zaproszenia.</w:t>
      </w:r>
    </w:p>
    <w:p w:rsidR="001A33C6" w:rsidRPr="001A33C6" w:rsidRDefault="001A33C6" w:rsidP="001A33C6">
      <w:pPr>
        <w:numPr>
          <w:ilvl w:val="0"/>
          <w:numId w:val="38"/>
        </w:numPr>
        <w:ind w:left="284" w:hanging="284"/>
        <w:jc w:val="both"/>
        <w:rPr>
          <w:rFonts w:asciiTheme="majorHAnsi" w:eastAsia="Arial Unicode MS" w:hAnsiTheme="majorHAnsi" w:cs="Arial"/>
          <w:b/>
          <w:sz w:val="20"/>
          <w:szCs w:val="20"/>
        </w:rPr>
      </w:pPr>
      <w:r w:rsidRPr="001A33C6">
        <w:rPr>
          <w:rFonts w:asciiTheme="majorHAnsi" w:eastAsia="Arial Unicode MS" w:hAnsiTheme="majorHAnsi" w:cs="Arial"/>
          <w:sz w:val="20"/>
          <w:szCs w:val="20"/>
        </w:rPr>
        <w:t xml:space="preserve">Odbioru przedmiotu zamówienia Zamawiający dokona w ciągu 3 dni licząc od dnia zgłoszenia gotowości przez Wykonawcę. Z czynności odbioru strony sporządzą protokół odbioru końcowego, który zostanie podpisany po prawidłowym montażu przedmiotu umowy. </w:t>
      </w:r>
    </w:p>
    <w:p w:rsidR="001A33C6" w:rsidRPr="001A33C6" w:rsidRDefault="001A33C6" w:rsidP="001A33C6">
      <w:pPr>
        <w:numPr>
          <w:ilvl w:val="0"/>
          <w:numId w:val="38"/>
        </w:numPr>
        <w:ind w:left="284" w:hanging="284"/>
        <w:jc w:val="both"/>
        <w:rPr>
          <w:rFonts w:asciiTheme="majorHAnsi" w:eastAsia="Arial Unicode MS" w:hAnsiTheme="majorHAnsi" w:cs="Arial"/>
          <w:sz w:val="20"/>
          <w:szCs w:val="20"/>
        </w:rPr>
      </w:pPr>
      <w:r w:rsidRPr="001A33C6">
        <w:rPr>
          <w:rFonts w:asciiTheme="majorHAnsi" w:eastAsia="Arial Unicode MS" w:hAnsiTheme="majorHAnsi" w:cs="Arial Unicode MS"/>
          <w:sz w:val="20"/>
          <w:szCs w:val="20"/>
        </w:rPr>
        <w:t>Wykonawca udziela rękojmi, na warunkach określonych w Kodeksie cywilnym.</w:t>
      </w:r>
    </w:p>
    <w:p w:rsidR="001A33C6" w:rsidRPr="001A33C6" w:rsidRDefault="001A33C6" w:rsidP="001A33C6">
      <w:pPr>
        <w:numPr>
          <w:ilvl w:val="0"/>
          <w:numId w:val="38"/>
        </w:numPr>
        <w:ind w:left="284" w:hanging="284"/>
        <w:jc w:val="both"/>
        <w:rPr>
          <w:rFonts w:asciiTheme="majorHAnsi" w:eastAsia="Arial Unicode MS" w:hAnsiTheme="majorHAnsi" w:cs="Arial"/>
          <w:sz w:val="20"/>
          <w:szCs w:val="20"/>
        </w:rPr>
      </w:pPr>
      <w:r w:rsidRPr="001A33C6">
        <w:rPr>
          <w:rFonts w:asciiTheme="majorHAnsi" w:eastAsia="Arial Unicode MS" w:hAnsiTheme="majorHAnsi" w:cs="Arial Unicode MS"/>
          <w:sz w:val="20"/>
          <w:szCs w:val="20"/>
        </w:rPr>
        <w:t xml:space="preserve">Wykonawca udziela </w:t>
      </w:r>
      <w:r w:rsidRPr="00FA165D">
        <w:rPr>
          <w:rFonts w:asciiTheme="majorHAnsi" w:eastAsia="Arial Unicode MS" w:hAnsiTheme="majorHAnsi" w:cs="Arial Unicode MS"/>
          <w:sz w:val="20"/>
          <w:szCs w:val="20"/>
        </w:rPr>
        <w:t>rękojmi</w:t>
      </w:r>
      <w:r w:rsidR="00782011" w:rsidRPr="00FA165D">
        <w:rPr>
          <w:rFonts w:asciiTheme="majorHAnsi" w:eastAsia="Arial Unicode MS" w:hAnsiTheme="majorHAnsi" w:cs="Arial Unicode MS"/>
          <w:sz w:val="20"/>
          <w:szCs w:val="20"/>
        </w:rPr>
        <w:t xml:space="preserve"> </w:t>
      </w:r>
      <w:r w:rsidR="00782011" w:rsidRPr="00FA165D">
        <w:rPr>
          <w:rFonts w:asciiTheme="majorHAnsi" w:eastAsia="Arial Unicode MS" w:hAnsiTheme="majorHAnsi" w:cs="Arial Unicode MS"/>
          <w:sz w:val="20"/>
          <w:szCs w:val="20"/>
          <w:rPrChange w:id="6" w:author="Joanna Kaśków" w:date="2020-12-09T10:20:00Z">
            <w:rPr>
              <w:rFonts w:asciiTheme="majorHAnsi" w:eastAsia="Arial Unicode MS" w:hAnsiTheme="majorHAnsi" w:cs="Arial Unicode MS"/>
              <w:sz w:val="20"/>
              <w:szCs w:val="20"/>
              <w:u w:val="single"/>
            </w:rPr>
          </w:rPrChange>
        </w:rPr>
        <w:t>oraz gwarancji na trwałość liter</w:t>
      </w:r>
      <w:r w:rsidRPr="00FA165D">
        <w:rPr>
          <w:rFonts w:asciiTheme="majorHAnsi" w:eastAsia="Arial Unicode MS" w:hAnsiTheme="majorHAnsi" w:cs="Arial Unicode MS"/>
          <w:sz w:val="20"/>
          <w:szCs w:val="20"/>
          <w:rPrChange w:id="7" w:author="Joanna Kaśków" w:date="2020-12-09T10:20:00Z">
            <w:rPr>
              <w:rFonts w:asciiTheme="majorHAnsi" w:eastAsia="Arial Unicode MS" w:hAnsiTheme="majorHAnsi" w:cs="Arial Unicode MS"/>
              <w:sz w:val="20"/>
              <w:szCs w:val="20"/>
              <w:u w:val="single"/>
            </w:rPr>
          </w:rPrChange>
        </w:rPr>
        <w:t xml:space="preserve"> </w:t>
      </w:r>
      <w:r w:rsidR="00782011" w:rsidRPr="00FA165D">
        <w:rPr>
          <w:rFonts w:asciiTheme="majorHAnsi" w:eastAsia="Arial Unicode MS" w:hAnsiTheme="majorHAnsi" w:cs="Arial Unicode MS"/>
          <w:sz w:val="20"/>
          <w:szCs w:val="20"/>
          <w:rPrChange w:id="8" w:author="Joanna Kaśków" w:date="2020-12-09T10:20:00Z">
            <w:rPr>
              <w:rFonts w:asciiTheme="majorHAnsi" w:eastAsia="Arial Unicode MS" w:hAnsiTheme="majorHAnsi" w:cs="Arial Unicode MS"/>
              <w:sz w:val="20"/>
              <w:szCs w:val="20"/>
              <w:u w:val="single"/>
            </w:rPr>
          </w:rPrChange>
        </w:rPr>
        <w:t xml:space="preserve">i trwałość montażu liter </w:t>
      </w:r>
      <w:r w:rsidRPr="00FA165D">
        <w:rPr>
          <w:rFonts w:asciiTheme="majorHAnsi" w:eastAsia="Arial Unicode MS" w:hAnsiTheme="majorHAnsi" w:cs="Arial Unicode MS"/>
          <w:sz w:val="20"/>
          <w:szCs w:val="20"/>
          <w:rPrChange w:id="9" w:author="Joanna Kaśków" w:date="2020-12-09T10:20:00Z">
            <w:rPr>
              <w:rFonts w:asciiTheme="majorHAnsi" w:eastAsia="Arial Unicode MS" w:hAnsiTheme="majorHAnsi" w:cs="Arial Unicode MS"/>
              <w:sz w:val="20"/>
              <w:szCs w:val="20"/>
              <w:u w:val="single"/>
            </w:rPr>
          </w:rPrChange>
        </w:rPr>
        <w:t>na okres</w:t>
      </w:r>
      <w:r w:rsidRPr="001A33C6">
        <w:rPr>
          <w:rFonts w:asciiTheme="majorHAnsi" w:eastAsia="Arial Unicode MS" w:hAnsiTheme="majorHAnsi" w:cs="Arial Unicode MS"/>
          <w:sz w:val="20"/>
          <w:szCs w:val="20"/>
        </w:rPr>
        <w:t xml:space="preserve"> 36 miesięcy od dnia podpisania </w:t>
      </w:r>
      <w:r w:rsidRPr="001A33C6">
        <w:rPr>
          <w:rFonts w:asciiTheme="majorHAnsi" w:eastAsia="Arial Unicode MS" w:hAnsiTheme="majorHAnsi" w:cs="Arial Unicode MS"/>
          <w:i/>
          <w:sz w:val="20"/>
          <w:szCs w:val="20"/>
        </w:rPr>
        <w:t xml:space="preserve">Protokołu odbioru końcowego </w:t>
      </w:r>
      <w:r w:rsidRPr="001A33C6">
        <w:rPr>
          <w:rFonts w:asciiTheme="majorHAnsi" w:eastAsia="Arial Unicode MS" w:hAnsiTheme="majorHAnsi" w:cs="Arial Unicode MS"/>
          <w:sz w:val="20"/>
          <w:szCs w:val="20"/>
        </w:rPr>
        <w:t>przez Zamawiającego bez uwag i zastrzeżeń.</w:t>
      </w:r>
    </w:p>
    <w:p w:rsidR="001A33C6" w:rsidRPr="001A33C6" w:rsidRDefault="001A33C6" w:rsidP="001A33C6">
      <w:pPr>
        <w:numPr>
          <w:ilvl w:val="0"/>
          <w:numId w:val="38"/>
        </w:numPr>
        <w:ind w:left="284" w:hanging="284"/>
        <w:jc w:val="both"/>
        <w:rPr>
          <w:rFonts w:asciiTheme="majorHAnsi" w:eastAsia="Arial Unicode MS" w:hAnsiTheme="majorHAnsi" w:cs="Arial"/>
          <w:b/>
          <w:sz w:val="20"/>
          <w:szCs w:val="20"/>
        </w:rPr>
      </w:pPr>
      <w:r w:rsidRPr="001A33C6">
        <w:rPr>
          <w:rFonts w:asciiTheme="majorHAnsi" w:eastAsia="Arial Unicode MS" w:hAnsiTheme="majorHAnsi" w:cs="Arial Unicode MS"/>
          <w:sz w:val="20"/>
          <w:szCs w:val="20"/>
        </w:rPr>
        <w:t>Wykonawca zobowiązuje się usunąć wszelkie usterki i wady, które zostaną zidentyfikowane w okresie objętym rękojmią</w:t>
      </w:r>
      <w:r w:rsidR="00782011">
        <w:rPr>
          <w:rFonts w:asciiTheme="majorHAnsi" w:eastAsia="Arial Unicode MS" w:hAnsiTheme="majorHAnsi" w:cs="Arial Unicode MS"/>
          <w:sz w:val="20"/>
          <w:szCs w:val="20"/>
        </w:rPr>
        <w:t xml:space="preserve"> lub gwarancją</w:t>
      </w:r>
      <w:r w:rsidRPr="001A33C6">
        <w:rPr>
          <w:rFonts w:asciiTheme="majorHAnsi" w:eastAsia="Arial Unicode MS" w:hAnsiTheme="majorHAnsi" w:cs="Arial Unicode MS"/>
          <w:sz w:val="20"/>
          <w:szCs w:val="20"/>
        </w:rPr>
        <w:t xml:space="preserve">. </w:t>
      </w:r>
    </w:p>
    <w:p w:rsidR="001A33C6" w:rsidRPr="001A33C6" w:rsidRDefault="001A33C6" w:rsidP="001A33C6">
      <w:pPr>
        <w:autoSpaceDE w:val="0"/>
        <w:autoSpaceDN w:val="0"/>
        <w:adjustRightInd w:val="0"/>
        <w:jc w:val="both"/>
        <w:rPr>
          <w:rFonts w:asciiTheme="majorHAnsi" w:eastAsia="Times New Roman" w:hAnsiTheme="majorHAnsi" w:cs="Calibri"/>
          <w:iCs/>
          <w:sz w:val="20"/>
          <w:szCs w:val="20"/>
          <w:lang w:eastAsia="pl-PL"/>
        </w:rPr>
      </w:pPr>
    </w:p>
    <w:p w:rsidR="001A33C6" w:rsidRPr="001A33C6" w:rsidRDefault="001A33C6" w:rsidP="001A33C6">
      <w:pPr>
        <w:autoSpaceDE w:val="0"/>
        <w:autoSpaceDN w:val="0"/>
        <w:adjustRightInd w:val="0"/>
        <w:jc w:val="center"/>
        <w:rPr>
          <w:rFonts w:asciiTheme="majorHAnsi" w:eastAsia="Times New Roman" w:hAnsiTheme="majorHAnsi" w:cs="Calibri"/>
          <w:b/>
          <w:iCs/>
          <w:sz w:val="20"/>
          <w:szCs w:val="20"/>
          <w:lang w:eastAsia="pl-PL"/>
        </w:rPr>
      </w:pPr>
      <w:r w:rsidRPr="001A33C6">
        <w:rPr>
          <w:rFonts w:asciiTheme="majorHAnsi" w:eastAsia="Times New Roman" w:hAnsiTheme="majorHAnsi" w:cs="Calibri"/>
          <w:b/>
          <w:iCs/>
          <w:sz w:val="20"/>
          <w:szCs w:val="20"/>
          <w:lang w:eastAsia="pl-PL"/>
        </w:rPr>
        <w:t>§ 6</w:t>
      </w:r>
    </w:p>
    <w:p w:rsidR="001A33C6" w:rsidRPr="001A33C6" w:rsidRDefault="001A33C6" w:rsidP="001A33C6">
      <w:pPr>
        <w:tabs>
          <w:tab w:val="right" w:pos="8089"/>
        </w:tabs>
        <w:jc w:val="both"/>
        <w:rPr>
          <w:rFonts w:asciiTheme="majorHAnsi" w:hAnsiTheme="majorHAnsi" w:cs="Arial"/>
          <w:snapToGrid w:val="0"/>
          <w:sz w:val="20"/>
          <w:szCs w:val="20"/>
        </w:rPr>
      </w:pPr>
      <w:r w:rsidRPr="001A33C6">
        <w:rPr>
          <w:rFonts w:asciiTheme="majorHAnsi" w:hAnsiTheme="majorHAnsi" w:cs="Arial"/>
          <w:snapToGrid w:val="0"/>
          <w:sz w:val="20"/>
          <w:szCs w:val="20"/>
        </w:rPr>
        <w:t xml:space="preserve">1. Wykonawca zapłaci Zamawiającemu kary umowne w przypadku: </w:t>
      </w:r>
    </w:p>
    <w:p w:rsidR="001A33C6" w:rsidRPr="001A33C6" w:rsidRDefault="001A33C6" w:rsidP="001A33C6">
      <w:pPr>
        <w:numPr>
          <w:ilvl w:val="0"/>
          <w:numId w:val="41"/>
        </w:numPr>
        <w:tabs>
          <w:tab w:val="right" w:pos="8089"/>
        </w:tabs>
        <w:spacing w:after="200" w:line="276" w:lineRule="auto"/>
        <w:contextualSpacing/>
        <w:jc w:val="both"/>
        <w:rPr>
          <w:rFonts w:asciiTheme="majorHAnsi" w:hAnsiTheme="majorHAnsi" w:cs="Arial"/>
          <w:snapToGrid w:val="0"/>
          <w:sz w:val="20"/>
          <w:szCs w:val="20"/>
        </w:rPr>
      </w:pPr>
      <w:r w:rsidRPr="001A33C6">
        <w:rPr>
          <w:rFonts w:asciiTheme="majorHAnsi" w:hAnsiTheme="majorHAnsi" w:cs="Arial"/>
          <w:snapToGrid w:val="0"/>
          <w:sz w:val="20"/>
          <w:szCs w:val="20"/>
        </w:rPr>
        <w:t xml:space="preserve">odstąpienia przez Zamawiającego od umowy z przyczyn leżących po stronie Wykonawcy w wysokości 10% wynagrodzenia brutto o którym mowa w </w:t>
      </w:r>
      <w:r w:rsidRPr="001A33C6">
        <w:rPr>
          <w:rFonts w:asciiTheme="majorHAnsi" w:hAnsiTheme="majorHAnsi" w:cs="Arial"/>
          <w:bCs/>
          <w:sz w:val="20"/>
          <w:szCs w:val="20"/>
        </w:rPr>
        <w:t>§ 3 ust. 1 umowy,</w:t>
      </w:r>
    </w:p>
    <w:p w:rsidR="001A33C6" w:rsidRPr="001A33C6" w:rsidRDefault="001A33C6" w:rsidP="001A33C6">
      <w:pPr>
        <w:numPr>
          <w:ilvl w:val="0"/>
          <w:numId w:val="41"/>
        </w:numPr>
        <w:tabs>
          <w:tab w:val="right" w:pos="8089"/>
        </w:tabs>
        <w:spacing w:after="200" w:line="276" w:lineRule="auto"/>
        <w:contextualSpacing/>
        <w:jc w:val="both"/>
        <w:rPr>
          <w:rFonts w:asciiTheme="majorHAnsi" w:hAnsiTheme="majorHAnsi" w:cs="Arial"/>
          <w:snapToGrid w:val="0"/>
          <w:sz w:val="20"/>
          <w:szCs w:val="20"/>
        </w:rPr>
      </w:pPr>
      <w:r w:rsidRPr="001A33C6">
        <w:rPr>
          <w:rFonts w:asciiTheme="majorHAnsi" w:hAnsiTheme="majorHAnsi" w:cs="Arial"/>
          <w:snapToGrid w:val="0"/>
          <w:sz w:val="20"/>
          <w:szCs w:val="20"/>
        </w:rPr>
        <w:tab/>
        <w:t xml:space="preserve">opóźnienia w wykonaniu przedmiotu umowy w stosunku do terminu określonego w § 2umowy </w:t>
      </w:r>
      <w:r w:rsidRPr="001A33C6">
        <w:rPr>
          <w:rFonts w:asciiTheme="majorHAnsi" w:hAnsiTheme="majorHAnsi" w:cs="Arial"/>
          <w:snapToGrid w:val="0"/>
          <w:sz w:val="20"/>
          <w:szCs w:val="20"/>
        </w:rPr>
        <w:br/>
        <w:t xml:space="preserve">– w wysokości 0,5 % wynagrodzenia brutto, </w:t>
      </w:r>
      <w:r w:rsidRPr="001A33C6">
        <w:rPr>
          <w:rFonts w:asciiTheme="majorHAnsi" w:hAnsiTheme="majorHAnsi" w:cs="Arial"/>
          <w:bCs/>
          <w:sz w:val="20"/>
          <w:szCs w:val="20"/>
        </w:rPr>
        <w:t>o którym mowa w § 3 ust. 1 umowy,</w:t>
      </w:r>
      <w:r w:rsidRPr="001A33C6">
        <w:rPr>
          <w:rFonts w:asciiTheme="majorHAnsi" w:hAnsiTheme="majorHAnsi" w:cs="Arial"/>
          <w:snapToGrid w:val="0"/>
          <w:sz w:val="20"/>
          <w:szCs w:val="20"/>
        </w:rPr>
        <w:t xml:space="preserve"> </w:t>
      </w:r>
      <w:r w:rsidRPr="001A33C6">
        <w:rPr>
          <w:rFonts w:asciiTheme="majorHAnsi" w:hAnsiTheme="majorHAnsi" w:cs="Arial"/>
          <w:snapToGrid w:val="0"/>
          <w:sz w:val="20"/>
          <w:szCs w:val="20"/>
        </w:rPr>
        <w:br/>
        <w:t>za każdy dzień opóźnienia.</w:t>
      </w:r>
    </w:p>
    <w:p w:rsidR="001A33C6" w:rsidRPr="001A33C6" w:rsidRDefault="001A33C6" w:rsidP="001A33C6">
      <w:pPr>
        <w:numPr>
          <w:ilvl w:val="0"/>
          <w:numId w:val="44"/>
        </w:numPr>
        <w:tabs>
          <w:tab w:val="right" w:pos="8089"/>
        </w:tabs>
        <w:spacing w:after="200" w:line="276" w:lineRule="auto"/>
        <w:ind w:left="284"/>
        <w:contextualSpacing/>
        <w:jc w:val="both"/>
        <w:rPr>
          <w:rFonts w:asciiTheme="majorHAnsi" w:hAnsiTheme="majorHAnsi" w:cs="Arial"/>
          <w:snapToGrid w:val="0"/>
          <w:sz w:val="20"/>
          <w:szCs w:val="20"/>
        </w:rPr>
      </w:pPr>
      <w:r w:rsidRPr="001A33C6">
        <w:rPr>
          <w:rFonts w:asciiTheme="majorHAnsi" w:hAnsiTheme="majorHAnsi" w:cs="Arial"/>
          <w:snapToGrid w:val="0"/>
          <w:sz w:val="20"/>
          <w:szCs w:val="20"/>
        </w:rPr>
        <w:t>Wykonawca wyraża zgodę na potrącenie kar umownych z należnego mu wynagrodzenia.</w:t>
      </w:r>
    </w:p>
    <w:p w:rsidR="001A33C6" w:rsidRPr="001A33C6" w:rsidRDefault="001A33C6" w:rsidP="001A33C6">
      <w:pPr>
        <w:numPr>
          <w:ilvl w:val="0"/>
          <w:numId w:val="44"/>
        </w:numPr>
        <w:tabs>
          <w:tab w:val="right" w:pos="8089"/>
        </w:tabs>
        <w:spacing w:after="200" w:line="276" w:lineRule="auto"/>
        <w:ind w:left="284"/>
        <w:contextualSpacing/>
        <w:jc w:val="both"/>
        <w:rPr>
          <w:rFonts w:asciiTheme="majorHAnsi" w:hAnsiTheme="majorHAnsi" w:cs="Arial"/>
          <w:snapToGrid w:val="0"/>
          <w:sz w:val="20"/>
          <w:szCs w:val="20"/>
        </w:rPr>
      </w:pPr>
      <w:r w:rsidRPr="001A33C6">
        <w:rPr>
          <w:rFonts w:asciiTheme="majorHAnsi" w:hAnsiTheme="majorHAnsi" w:cs="Arial"/>
          <w:snapToGrid w:val="0"/>
          <w:sz w:val="20"/>
          <w:szCs w:val="20"/>
        </w:rPr>
        <w:t>Jeżeli szkoda poniesiona przez Zamawiającego przewyższy kwotę kar umownych, będzie on uprawniony do dochodzenia od Wykonawcy – na zasadach ogólnych – odszkodowania uzupełniającego do wysokości rzeczywistej szkody.</w:t>
      </w:r>
    </w:p>
    <w:p w:rsidR="001A33C6" w:rsidRPr="001A33C6" w:rsidRDefault="001A33C6" w:rsidP="001A33C6">
      <w:pPr>
        <w:numPr>
          <w:ilvl w:val="0"/>
          <w:numId w:val="44"/>
        </w:numPr>
        <w:tabs>
          <w:tab w:val="right" w:pos="8089"/>
        </w:tabs>
        <w:spacing w:after="200" w:line="276" w:lineRule="auto"/>
        <w:ind w:left="284"/>
        <w:contextualSpacing/>
        <w:jc w:val="both"/>
        <w:rPr>
          <w:rFonts w:asciiTheme="majorHAnsi" w:hAnsiTheme="majorHAnsi" w:cs="Arial"/>
          <w:snapToGrid w:val="0"/>
          <w:sz w:val="20"/>
          <w:szCs w:val="20"/>
        </w:rPr>
      </w:pPr>
      <w:r w:rsidRPr="001A33C6">
        <w:rPr>
          <w:rFonts w:asciiTheme="majorHAnsi" w:hAnsiTheme="majorHAnsi" w:cs="Arial"/>
          <w:snapToGrid w:val="0"/>
          <w:sz w:val="20"/>
          <w:szCs w:val="20"/>
        </w:rPr>
        <w:t>Zamawiający może dochodzić jednocześnie kar umownych z różnych tytułów.</w:t>
      </w:r>
    </w:p>
    <w:p w:rsidR="001A33C6" w:rsidRPr="001A33C6" w:rsidRDefault="001A33C6" w:rsidP="001A33C6">
      <w:pPr>
        <w:numPr>
          <w:ilvl w:val="0"/>
          <w:numId w:val="44"/>
        </w:numPr>
        <w:tabs>
          <w:tab w:val="right" w:pos="8089"/>
        </w:tabs>
        <w:spacing w:after="200" w:line="276" w:lineRule="auto"/>
        <w:ind w:left="284"/>
        <w:contextualSpacing/>
        <w:jc w:val="both"/>
        <w:rPr>
          <w:rFonts w:asciiTheme="majorHAnsi" w:hAnsiTheme="majorHAnsi" w:cs="Arial"/>
          <w:snapToGrid w:val="0"/>
          <w:sz w:val="20"/>
          <w:szCs w:val="20"/>
        </w:rPr>
      </w:pPr>
      <w:r w:rsidRPr="001A33C6">
        <w:rPr>
          <w:rFonts w:asciiTheme="majorHAnsi" w:hAnsiTheme="majorHAnsi" w:cs="Arial"/>
          <w:sz w:val="20"/>
          <w:szCs w:val="20"/>
        </w:rPr>
        <w:t xml:space="preserve">Zamawiający zastrzega sobie prawo odstąpienia od umowy w terminie 3 dni od powzięcia wiadomości o przyczynie odstąpienia w razie nie wywiązywania się Wykonawcy z realizacji umowy zgodnie z jej istotnymi postanowieniami w szczególności jeżeli opóźnienie Wykonawcy w wykonaniu przedmiotu zamówienia przekracza 7 dni. </w:t>
      </w:r>
    </w:p>
    <w:p w:rsidR="001A33C6" w:rsidRPr="001A33C6" w:rsidRDefault="001A33C6" w:rsidP="001A33C6">
      <w:pPr>
        <w:numPr>
          <w:ilvl w:val="0"/>
          <w:numId w:val="44"/>
        </w:numPr>
        <w:tabs>
          <w:tab w:val="right" w:pos="8089"/>
        </w:tabs>
        <w:spacing w:line="276" w:lineRule="auto"/>
        <w:ind w:left="284"/>
        <w:contextualSpacing/>
        <w:jc w:val="both"/>
        <w:rPr>
          <w:rFonts w:asciiTheme="majorHAnsi" w:hAnsiTheme="majorHAnsi" w:cs="Arial"/>
          <w:snapToGrid w:val="0"/>
          <w:sz w:val="20"/>
          <w:szCs w:val="20"/>
        </w:rPr>
      </w:pPr>
      <w:r w:rsidRPr="001A33C6">
        <w:rPr>
          <w:rFonts w:asciiTheme="majorHAnsi" w:hAnsiTheme="majorHAnsi" w:cs="Arial"/>
          <w:spacing w:val="-1"/>
          <w:sz w:val="20"/>
          <w:szCs w:val="20"/>
        </w:rPr>
        <w:t>Odstąpienie od umowy wymaga formy pisemnej pod rygorem nieważności.</w:t>
      </w:r>
    </w:p>
    <w:p w:rsidR="001A33C6" w:rsidRPr="001A33C6" w:rsidRDefault="001A33C6" w:rsidP="001A33C6">
      <w:pPr>
        <w:ind w:left="284" w:hanging="284"/>
        <w:jc w:val="center"/>
        <w:rPr>
          <w:rFonts w:asciiTheme="majorHAnsi" w:hAnsiTheme="majorHAnsi" w:cs="Arial"/>
          <w:bCs/>
          <w:sz w:val="20"/>
          <w:szCs w:val="20"/>
        </w:rPr>
      </w:pPr>
    </w:p>
    <w:p w:rsidR="001A33C6" w:rsidRPr="001A33C6" w:rsidRDefault="001A33C6" w:rsidP="001A33C6">
      <w:pPr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1A33C6">
        <w:rPr>
          <w:rFonts w:asciiTheme="majorHAnsi" w:hAnsiTheme="majorHAnsi" w:cs="Arial"/>
          <w:b/>
          <w:bCs/>
          <w:sz w:val="20"/>
          <w:szCs w:val="20"/>
        </w:rPr>
        <w:t>§ 7</w:t>
      </w:r>
    </w:p>
    <w:p w:rsidR="001A33C6" w:rsidRPr="001A33C6" w:rsidRDefault="001A33C6" w:rsidP="001A33C6">
      <w:pPr>
        <w:numPr>
          <w:ilvl w:val="0"/>
          <w:numId w:val="34"/>
        </w:numPr>
        <w:ind w:left="284" w:hanging="284"/>
        <w:jc w:val="both"/>
        <w:rPr>
          <w:rFonts w:asciiTheme="majorHAnsi" w:hAnsiTheme="majorHAnsi" w:cs="Arial"/>
          <w:bCs/>
          <w:sz w:val="20"/>
          <w:szCs w:val="20"/>
        </w:rPr>
      </w:pPr>
      <w:r w:rsidRPr="001A33C6">
        <w:rPr>
          <w:rFonts w:asciiTheme="majorHAnsi" w:hAnsiTheme="majorHAnsi" w:cs="Arial"/>
          <w:bCs/>
          <w:sz w:val="20"/>
          <w:szCs w:val="20"/>
        </w:rPr>
        <w:t xml:space="preserve">Osobą upoważnioną przez Zamawiającego do spraw związanych z realizacją </w:t>
      </w:r>
      <w:r w:rsidR="00D40696">
        <w:rPr>
          <w:rFonts w:asciiTheme="majorHAnsi" w:hAnsiTheme="majorHAnsi" w:cs="Arial"/>
          <w:bCs/>
          <w:sz w:val="20"/>
          <w:szCs w:val="20"/>
        </w:rPr>
        <w:t>umowy jest: ………………………………</w:t>
      </w:r>
    </w:p>
    <w:p w:rsidR="001A33C6" w:rsidRPr="001A33C6" w:rsidRDefault="001A33C6" w:rsidP="001A33C6">
      <w:pPr>
        <w:numPr>
          <w:ilvl w:val="0"/>
          <w:numId w:val="34"/>
        </w:numPr>
        <w:ind w:left="284" w:hanging="284"/>
        <w:jc w:val="both"/>
        <w:rPr>
          <w:rFonts w:asciiTheme="majorHAnsi" w:hAnsiTheme="majorHAnsi" w:cs="Arial"/>
          <w:bCs/>
          <w:sz w:val="20"/>
          <w:szCs w:val="20"/>
        </w:rPr>
      </w:pPr>
      <w:r w:rsidRPr="001A33C6">
        <w:rPr>
          <w:rFonts w:asciiTheme="majorHAnsi" w:hAnsiTheme="majorHAnsi" w:cs="Arial"/>
          <w:bCs/>
          <w:sz w:val="20"/>
          <w:szCs w:val="20"/>
        </w:rPr>
        <w:t>Osobą upoważnioną przez Wykonawcę do spraw związanych z realizacją umowy jest: ………..…………………………………………………..</w:t>
      </w:r>
    </w:p>
    <w:p w:rsidR="001A33C6" w:rsidRPr="001A33C6" w:rsidRDefault="001A33C6" w:rsidP="001A33C6">
      <w:pPr>
        <w:jc w:val="both"/>
        <w:rPr>
          <w:rFonts w:asciiTheme="majorHAnsi" w:hAnsiTheme="majorHAnsi"/>
          <w:b/>
          <w:bCs/>
          <w:sz w:val="20"/>
          <w:szCs w:val="20"/>
        </w:rPr>
      </w:pPr>
    </w:p>
    <w:p w:rsidR="001A33C6" w:rsidRPr="001A33C6" w:rsidRDefault="001A33C6" w:rsidP="001A33C6">
      <w:pPr>
        <w:jc w:val="center"/>
        <w:rPr>
          <w:rFonts w:asciiTheme="majorHAnsi" w:hAnsiTheme="majorHAnsi"/>
          <w:b/>
          <w:bCs/>
          <w:sz w:val="20"/>
          <w:szCs w:val="20"/>
        </w:rPr>
      </w:pPr>
      <w:r w:rsidRPr="001A33C6">
        <w:rPr>
          <w:rFonts w:asciiTheme="majorHAnsi" w:hAnsiTheme="majorHAnsi"/>
          <w:b/>
          <w:bCs/>
          <w:sz w:val="20"/>
          <w:szCs w:val="20"/>
        </w:rPr>
        <w:t>§ 8</w:t>
      </w:r>
    </w:p>
    <w:p w:rsidR="001A33C6" w:rsidRPr="001A33C6" w:rsidRDefault="001A33C6" w:rsidP="001A33C6">
      <w:pPr>
        <w:jc w:val="both"/>
        <w:rPr>
          <w:rFonts w:asciiTheme="majorHAnsi" w:hAnsiTheme="majorHAnsi"/>
          <w:bCs/>
          <w:sz w:val="20"/>
          <w:szCs w:val="20"/>
        </w:rPr>
      </w:pPr>
      <w:r w:rsidRPr="001A33C6">
        <w:rPr>
          <w:rFonts w:asciiTheme="majorHAnsi" w:hAnsiTheme="majorHAnsi"/>
          <w:bCs/>
          <w:sz w:val="20"/>
          <w:szCs w:val="20"/>
        </w:rPr>
        <w:t>Strony wyłączają możliwość przelewu wierzytelności wynikającej z niniejszej umowy na osobę trzecią.</w:t>
      </w:r>
    </w:p>
    <w:p w:rsidR="001A33C6" w:rsidRPr="001A33C6" w:rsidRDefault="001A33C6" w:rsidP="001A33C6">
      <w:pPr>
        <w:spacing w:line="276" w:lineRule="auto"/>
        <w:jc w:val="both"/>
        <w:rPr>
          <w:rFonts w:asciiTheme="majorHAnsi" w:hAnsiTheme="majorHAnsi"/>
          <w:color w:val="000000" w:themeColor="text1"/>
          <w:sz w:val="20"/>
          <w:szCs w:val="20"/>
          <w:highlight w:val="yellow"/>
        </w:rPr>
      </w:pPr>
    </w:p>
    <w:p w:rsidR="001A33C6" w:rsidRPr="001A33C6" w:rsidRDefault="001A33C6" w:rsidP="001A33C6">
      <w:pPr>
        <w:keepLines/>
        <w:autoSpaceDE w:val="0"/>
        <w:spacing w:line="276" w:lineRule="auto"/>
        <w:jc w:val="center"/>
        <w:rPr>
          <w:rFonts w:asciiTheme="majorHAnsi" w:hAnsiTheme="majorHAnsi"/>
          <w:b/>
          <w:color w:val="000000" w:themeColor="text1"/>
          <w:sz w:val="20"/>
          <w:szCs w:val="20"/>
        </w:rPr>
      </w:pPr>
      <w:r w:rsidRPr="001A33C6">
        <w:rPr>
          <w:rFonts w:asciiTheme="majorHAnsi" w:hAnsiTheme="majorHAnsi"/>
          <w:b/>
          <w:color w:val="000000" w:themeColor="text1"/>
          <w:sz w:val="20"/>
          <w:szCs w:val="20"/>
        </w:rPr>
        <w:t>§ 9</w:t>
      </w:r>
    </w:p>
    <w:p w:rsidR="001A33C6" w:rsidRPr="001A33C6" w:rsidRDefault="001A33C6" w:rsidP="001A33C6">
      <w:pPr>
        <w:autoSpaceDE w:val="0"/>
        <w:autoSpaceDN w:val="0"/>
        <w:spacing w:line="276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1A33C6">
        <w:rPr>
          <w:rFonts w:asciiTheme="majorHAnsi" w:hAnsiTheme="majorHAnsi"/>
          <w:color w:val="000000" w:themeColor="text1"/>
          <w:sz w:val="20"/>
          <w:szCs w:val="20"/>
        </w:rPr>
        <w:t>Stosownie do wymogu określonego w art. 13 ogólnego Rozporządzenia o ochronie danych osobowych z dnia 27 kwietnia 2016 r. Wykonawca</w:t>
      </w:r>
      <w:r w:rsidRPr="001A33C6">
        <w:rPr>
          <w:rFonts w:asciiTheme="majorHAnsi" w:hAnsiTheme="majorHAnsi"/>
          <w:b/>
          <w:color w:val="000000" w:themeColor="text1"/>
          <w:sz w:val="20"/>
          <w:szCs w:val="20"/>
        </w:rPr>
        <w:t xml:space="preserve"> </w:t>
      </w:r>
      <w:r w:rsidRPr="001A33C6">
        <w:rPr>
          <w:rFonts w:asciiTheme="majorHAnsi" w:hAnsiTheme="majorHAnsi"/>
          <w:color w:val="000000" w:themeColor="text1"/>
          <w:sz w:val="20"/>
          <w:szCs w:val="20"/>
        </w:rPr>
        <w:t>został poinformowany, że</w:t>
      </w:r>
      <w:r w:rsidRPr="001A33C6">
        <w:rPr>
          <w:rFonts w:asciiTheme="majorHAnsi" w:hAnsiTheme="majorHAnsi"/>
          <w:b/>
          <w:color w:val="000000" w:themeColor="text1"/>
          <w:sz w:val="20"/>
          <w:szCs w:val="20"/>
        </w:rPr>
        <w:t>:</w:t>
      </w:r>
    </w:p>
    <w:p w:rsidR="001A33C6" w:rsidRPr="001A33C6" w:rsidRDefault="001A33C6" w:rsidP="001A33C6">
      <w:pPr>
        <w:numPr>
          <w:ilvl w:val="0"/>
          <w:numId w:val="42"/>
        </w:numPr>
        <w:tabs>
          <w:tab w:val="num" w:pos="851"/>
        </w:tabs>
        <w:autoSpaceDE w:val="0"/>
        <w:autoSpaceDN w:val="0"/>
        <w:spacing w:line="276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1A33C6">
        <w:rPr>
          <w:rFonts w:asciiTheme="majorHAnsi" w:hAnsiTheme="majorHAnsi"/>
          <w:color w:val="000000" w:themeColor="text1"/>
          <w:sz w:val="20"/>
          <w:szCs w:val="20"/>
        </w:rPr>
        <w:t>administratorem jego danych osobowych jest Zakład Doskonalenia Zawodowego w Kielcach z siedzibą: 25-950 Kielce, ul. Paderewskiego 55,</w:t>
      </w:r>
    </w:p>
    <w:p w:rsidR="001A33C6" w:rsidRPr="001A33C6" w:rsidRDefault="001A33C6" w:rsidP="001A33C6">
      <w:pPr>
        <w:numPr>
          <w:ilvl w:val="0"/>
          <w:numId w:val="42"/>
        </w:numPr>
        <w:tabs>
          <w:tab w:val="num" w:pos="851"/>
        </w:tabs>
        <w:autoSpaceDE w:val="0"/>
        <w:autoSpaceDN w:val="0"/>
        <w:spacing w:line="276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1A33C6">
        <w:rPr>
          <w:rFonts w:asciiTheme="majorHAnsi" w:hAnsiTheme="majorHAnsi"/>
          <w:color w:val="000000" w:themeColor="text1"/>
          <w:sz w:val="20"/>
          <w:szCs w:val="20"/>
        </w:rPr>
        <w:t xml:space="preserve">kontakt z Inspektorem Ochrony Danych możliwy jest pod adresem: </w:t>
      </w:r>
      <w:hyperlink r:id="rId15" w:history="1">
        <w:r w:rsidRPr="001A33C6">
          <w:rPr>
            <w:rFonts w:asciiTheme="majorHAnsi" w:hAnsiTheme="majorHAnsi"/>
            <w:color w:val="000000" w:themeColor="text1"/>
            <w:sz w:val="20"/>
            <w:szCs w:val="20"/>
            <w:u w:val="single"/>
          </w:rPr>
          <w:t>iod@zdz.kielce.pl</w:t>
        </w:r>
      </w:hyperlink>
    </w:p>
    <w:p w:rsidR="001A33C6" w:rsidRPr="001A33C6" w:rsidRDefault="001A33C6" w:rsidP="001A33C6">
      <w:pPr>
        <w:numPr>
          <w:ilvl w:val="0"/>
          <w:numId w:val="42"/>
        </w:numPr>
        <w:tabs>
          <w:tab w:val="num" w:pos="851"/>
        </w:tabs>
        <w:autoSpaceDE w:val="0"/>
        <w:autoSpaceDN w:val="0"/>
        <w:spacing w:line="276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1A33C6">
        <w:rPr>
          <w:rFonts w:asciiTheme="majorHAnsi" w:hAnsiTheme="majorHAnsi"/>
          <w:color w:val="000000" w:themeColor="text1"/>
          <w:sz w:val="20"/>
          <w:szCs w:val="20"/>
        </w:rPr>
        <w:t>dane osobowe Wykonawcy przetwarzane będą w celu realizacji umowy na podstawie art. 6 ust. 1 lit. b ogólnego rozporządzenia o ochronie danych osobowych z dnia 27 kwietnia 2016r. ,</w:t>
      </w:r>
    </w:p>
    <w:p w:rsidR="001A33C6" w:rsidRPr="001A33C6" w:rsidRDefault="001A33C6" w:rsidP="001A33C6">
      <w:pPr>
        <w:numPr>
          <w:ilvl w:val="0"/>
          <w:numId w:val="42"/>
        </w:numPr>
        <w:tabs>
          <w:tab w:val="num" w:pos="851"/>
        </w:tabs>
        <w:autoSpaceDE w:val="0"/>
        <w:autoSpaceDN w:val="0"/>
        <w:spacing w:line="276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1A33C6">
        <w:rPr>
          <w:rFonts w:asciiTheme="majorHAnsi" w:hAnsiTheme="majorHAnsi"/>
          <w:color w:val="000000" w:themeColor="text1"/>
          <w:sz w:val="20"/>
          <w:szCs w:val="20"/>
        </w:rPr>
        <w:t xml:space="preserve">dane osobowe mogą być przekazywane innym organom i podmiotom wyłącznie na podstawie obowiązujących przepisów prawa, </w:t>
      </w:r>
    </w:p>
    <w:p w:rsidR="001A33C6" w:rsidRPr="001A33C6" w:rsidRDefault="001A33C6" w:rsidP="001A33C6">
      <w:pPr>
        <w:numPr>
          <w:ilvl w:val="0"/>
          <w:numId w:val="42"/>
        </w:numPr>
        <w:tabs>
          <w:tab w:val="num" w:pos="851"/>
        </w:tabs>
        <w:autoSpaceDE w:val="0"/>
        <w:autoSpaceDN w:val="0"/>
        <w:spacing w:line="276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1A33C6">
        <w:rPr>
          <w:rFonts w:asciiTheme="majorHAnsi" w:hAnsiTheme="majorHAnsi"/>
          <w:color w:val="000000" w:themeColor="text1"/>
          <w:sz w:val="20"/>
          <w:szCs w:val="20"/>
        </w:rPr>
        <w:t>dane osobowe przechowywane będą przez okres 10 lat po ustaniu umowy,</w:t>
      </w:r>
    </w:p>
    <w:p w:rsidR="001A33C6" w:rsidRPr="001A33C6" w:rsidRDefault="001A33C6" w:rsidP="001A33C6">
      <w:pPr>
        <w:numPr>
          <w:ilvl w:val="0"/>
          <w:numId w:val="42"/>
        </w:numPr>
        <w:tabs>
          <w:tab w:val="num" w:pos="851"/>
        </w:tabs>
        <w:autoSpaceDE w:val="0"/>
        <w:autoSpaceDN w:val="0"/>
        <w:spacing w:line="276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1A33C6">
        <w:rPr>
          <w:rFonts w:asciiTheme="majorHAnsi" w:hAnsiTheme="majorHAnsi"/>
          <w:color w:val="000000" w:themeColor="text1"/>
          <w:sz w:val="20"/>
          <w:szCs w:val="20"/>
        </w:rPr>
        <w:t>Wykonawca posiada prawo do dostępu do treści swoich danych, ich sprostowania, usunięcia lub ograniczenia przetwarzania,</w:t>
      </w:r>
    </w:p>
    <w:p w:rsidR="001A33C6" w:rsidRPr="001A33C6" w:rsidRDefault="001A33C6" w:rsidP="001A33C6">
      <w:pPr>
        <w:numPr>
          <w:ilvl w:val="0"/>
          <w:numId w:val="42"/>
        </w:numPr>
        <w:tabs>
          <w:tab w:val="num" w:pos="851"/>
        </w:tabs>
        <w:autoSpaceDE w:val="0"/>
        <w:autoSpaceDN w:val="0"/>
        <w:spacing w:line="276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1A33C6">
        <w:rPr>
          <w:rFonts w:asciiTheme="majorHAnsi" w:hAnsiTheme="majorHAnsi"/>
          <w:color w:val="000000" w:themeColor="text1"/>
          <w:sz w:val="20"/>
          <w:szCs w:val="20"/>
        </w:rPr>
        <w:t>Wykonawca ma prawo wniesienia skargi do organu nadzorczego, gdy przetwarzanie danych osobowych dotyczących Wykonawcy naruszyłoby przepisy ogólnego rozporządzenia o ochronie danych osobowych z dnia 27 kwietnia 2016 roku.,</w:t>
      </w:r>
    </w:p>
    <w:p w:rsidR="001A33C6" w:rsidRPr="001A33C6" w:rsidRDefault="001A33C6" w:rsidP="001A33C6">
      <w:pPr>
        <w:numPr>
          <w:ilvl w:val="0"/>
          <w:numId w:val="42"/>
        </w:numPr>
        <w:tabs>
          <w:tab w:val="num" w:pos="851"/>
        </w:tabs>
        <w:autoSpaceDE w:val="0"/>
        <w:autoSpaceDN w:val="0"/>
        <w:spacing w:line="276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1A33C6">
        <w:rPr>
          <w:rFonts w:asciiTheme="majorHAnsi" w:hAnsiTheme="majorHAnsi"/>
          <w:color w:val="000000" w:themeColor="text1"/>
          <w:sz w:val="20"/>
          <w:szCs w:val="20"/>
        </w:rPr>
        <w:t>podanie danych osobowych przez Wykonawcę jest dobrowolne, jednakże odmowa podania danych skutkuje odmową zawarcia umowy</w:t>
      </w:r>
    </w:p>
    <w:p w:rsidR="001A33C6" w:rsidRPr="001A33C6" w:rsidRDefault="001A33C6" w:rsidP="001A33C6">
      <w:pPr>
        <w:spacing w:line="276" w:lineRule="auto"/>
        <w:rPr>
          <w:rFonts w:asciiTheme="majorHAnsi" w:hAnsiTheme="majorHAnsi"/>
          <w:b/>
          <w:color w:val="000000" w:themeColor="text1"/>
          <w:sz w:val="20"/>
          <w:szCs w:val="20"/>
        </w:rPr>
      </w:pPr>
    </w:p>
    <w:p w:rsidR="001A33C6" w:rsidRPr="001A33C6" w:rsidRDefault="001A33C6" w:rsidP="001A33C6">
      <w:pPr>
        <w:spacing w:line="276" w:lineRule="auto"/>
        <w:jc w:val="center"/>
        <w:rPr>
          <w:rFonts w:asciiTheme="majorHAnsi" w:hAnsiTheme="majorHAnsi"/>
          <w:b/>
          <w:color w:val="000000" w:themeColor="text1"/>
          <w:sz w:val="20"/>
          <w:szCs w:val="20"/>
        </w:rPr>
      </w:pPr>
      <w:r w:rsidRPr="001A33C6">
        <w:rPr>
          <w:rFonts w:asciiTheme="majorHAnsi" w:hAnsiTheme="majorHAnsi"/>
          <w:b/>
          <w:color w:val="000000" w:themeColor="text1"/>
          <w:sz w:val="20"/>
          <w:szCs w:val="20"/>
        </w:rPr>
        <w:t>§ 10</w:t>
      </w:r>
    </w:p>
    <w:p w:rsidR="001A33C6" w:rsidRPr="001A33C6" w:rsidRDefault="001A33C6" w:rsidP="001A33C6">
      <w:pPr>
        <w:spacing w:line="276" w:lineRule="auto"/>
        <w:jc w:val="both"/>
        <w:rPr>
          <w:rFonts w:asciiTheme="majorHAnsi" w:hAnsiTheme="majorHAnsi"/>
          <w:b/>
          <w:color w:val="FF0000"/>
          <w:sz w:val="20"/>
          <w:szCs w:val="20"/>
        </w:rPr>
      </w:pPr>
      <w:r w:rsidRPr="001A33C6">
        <w:rPr>
          <w:rFonts w:asciiTheme="majorHAnsi" w:hAnsiTheme="majorHAnsi"/>
          <w:bCs/>
          <w:sz w:val="20"/>
          <w:szCs w:val="20"/>
        </w:rPr>
        <w:t>ZDZ w Kielcach oświadcza, że posiada status dużego przedsiębiorcy w rozumieniu art. 4 pkt 6) ustawy z dnia 8 marca 2013 roku o przeciwdziałaniu nadmiernym opóźnieniom w transakcjach handlowych (Dz. U. z 2019r. poz. 118)</w:t>
      </w:r>
    </w:p>
    <w:p w:rsidR="001A33C6" w:rsidRPr="001A33C6" w:rsidRDefault="001A33C6" w:rsidP="001A33C6">
      <w:pPr>
        <w:jc w:val="both"/>
        <w:rPr>
          <w:rFonts w:asciiTheme="majorHAnsi" w:hAnsiTheme="majorHAnsi"/>
          <w:bCs/>
          <w:sz w:val="20"/>
          <w:szCs w:val="20"/>
        </w:rPr>
      </w:pPr>
    </w:p>
    <w:p w:rsidR="001A33C6" w:rsidRPr="001A33C6" w:rsidRDefault="001A33C6" w:rsidP="001A33C6">
      <w:pPr>
        <w:jc w:val="center"/>
        <w:rPr>
          <w:rFonts w:asciiTheme="majorHAnsi" w:hAnsiTheme="majorHAnsi"/>
          <w:b/>
          <w:bCs/>
          <w:sz w:val="20"/>
          <w:szCs w:val="20"/>
        </w:rPr>
      </w:pPr>
      <w:r w:rsidRPr="001A33C6">
        <w:rPr>
          <w:rFonts w:asciiTheme="majorHAnsi" w:hAnsiTheme="majorHAnsi"/>
          <w:b/>
          <w:bCs/>
          <w:sz w:val="20"/>
          <w:szCs w:val="20"/>
        </w:rPr>
        <w:t>§ 11</w:t>
      </w:r>
    </w:p>
    <w:p w:rsidR="001A33C6" w:rsidRPr="001A33C6" w:rsidRDefault="001A33C6" w:rsidP="001A33C6">
      <w:pPr>
        <w:jc w:val="both"/>
        <w:rPr>
          <w:rFonts w:asciiTheme="majorHAnsi" w:eastAsiaTheme="minorHAnsi" w:hAnsiTheme="majorHAnsi" w:cstheme="minorBidi"/>
          <w:bCs/>
          <w:sz w:val="20"/>
          <w:szCs w:val="20"/>
        </w:rPr>
      </w:pPr>
      <w:r w:rsidRPr="001A33C6">
        <w:rPr>
          <w:rFonts w:asciiTheme="majorHAnsi" w:eastAsiaTheme="minorHAnsi" w:hAnsiTheme="majorHAnsi" w:cstheme="minorBidi"/>
          <w:bCs/>
          <w:sz w:val="20"/>
          <w:szCs w:val="20"/>
        </w:rPr>
        <w:t>W sprawach nie uregulowanych niniejszą umową zastosowanie mają przepisy ustawy z dnia 23.04.1964 r. Kodeks Cywilny (Dz. U. 2019 poz. 1145).</w:t>
      </w:r>
    </w:p>
    <w:p w:rsidR="001A33C6" w:rsidRPr="001A33C6" w:rsidRDefault="001A33C6" w:rsidP="001A33C6">
      <w:pPr>
        <w:jc w:val="both"/>
        <w:rPr>
          <w:rFonts w:asciiTheme="majorHAnsi" w:hAnsiTheme="majorHAnsi"/>
          <w:b/>
          <w:bCs/>
          <w:sz w:val="20"/>
          <w:szCs w:val="20"/>
        </w:rPr>
      </w:pPr>
    </w:p>
    <w:p w:rsidR="001A33C6" w:rsidRPr="001A33C6" w:rsidRDefault="001A33C6" w:rsidP="001A33C6">
      <w:pPr>
        <w:jc w:val="center"/>
        <w:rPr>
          <w:rFonts w:asciiTheme="majorHAnsi" w:hAnsiTheme="majorHAnsi"/>
          <w:b/>
          <w:bCs/>
          <w:sz w:val="20"/>
          <w:szCs w:val="20"/>
        </w:rPr>
      </w:pPr>
      <w:r w:rsidRPr="001A33C6">
        <w:rPr>
          <w:rFonts w:asciiTheme="majorHAnsi" w:hAnsiTheme="majorHAnsi"/>
          <w:b/>
          <w:bCs/>
          <w:sz w:val="20"/>
          <w:szCs w:val="20"/>
        </w:rPr>
        <w:t>§ 12</w:t>
      </w:r>
    </w:p>
    <w:p w:rsidR="001A33C6" w:rsidRPr="001A33C6" w:rsidRDefault="001A33C6" w:rsidP="001A33C6">
      <w:pPr>
        <w:jc w:val="both"/>
        <w:rPr>
          <w:rFonts w:asciiTheme="majorHAnsi" w:hAnsiTheme="majorHAnsi"/>
          <w:sz w:val="20"/>
          <w:szCs w:val="20"/>
        </w:rPr>
      </w:pPr>
      <w:r w:rsidRPr="001A33C6">
        <w:rPr>
          <w:rFonts w:asciiTheme="majorHAnsi" w:hAnsiTheme="majorHAnsi"/>
          <w:sz w:val="20"/>
          <w:szCs w:val="20"/>
        </w:rPr>
        <w:t xml:space="preserve">Ewentualne spory wynikłe na tle wykonywania niniejszej umowy Strony rozstrzygać będą polubownie, </w:t>
      </w:r>
      <w:r w:rsidRPr="001A33C6">
        <w:rPr>
          <w:rFonts w:asciiTheme="majorHAnsi" w:hAnsiTheme="majorHAnsi"/>
          <w:sz w:val="20"/>
          <w:szCs w:val="20"/>
        </w:rPr>
        <w:br/>
        <w:t xml:space="preserve">a w przypadku braku porozumienia poddadzą pod rozstrzygnięcie sądowi właściwemu </w:t>
      </w:r>
      <w:r w:rsidRPr="001A33C6">
        <w:rPr>
          <w:rFonts w:asciiTheme="majorHAnsi" w:hAnsiTheme="majorHAnsi"/>
          <w:sz w:val="20"/>
          <w:szCs w:val="20"/>
        </w:rPr>
        <w:br/>
        <w:t>miejscowo dla Zamawiającego.</w:t>
      </w:r>
    </w:p>
    <w:p w:rsidR="001A33C6" w:rsidRPr="001A33C6" w:rsidRDefault="001A33C6" w:rsidP="001A33C6">
      <w:pPr>
        <w:jc w:val="both"/>
        <w:rPr>
          <w:rFonts w:asciiTheme="majorHAnsi" w:hAnsiTheme="majorHAnsi"/>
          <w:sz w:val="20"/>
          <w:szCs w:val="20"/>
        </w:rPr>
      </w:pPr>
    </w:p>
    <w:p w:rsidR="001A33C6" w:rsidRPr="001A33C6" w:rsidRDefault="001A33C6" w:rsidP="001A33C6">
      <w:pPr>
        <w:jc w:val="center"/>
        <w:rPr>
          <w:rFonts w:asciiTheme="majorHAnsi" w:hAnsiTheme="majorHAnsi"/>
          <w:b/>
          <w:bCs/>
          <w:sz w:val="20"/>
          <w:szCs w:val="20"/>
        </w:rPr>
      </w:pPr>
      <w:r w:rsidRPr="001A33C6">
        <w:rPr>
          <w:rFonts w:asciiTheme="majorHAnsi" w:hAnsiTheme="majorHAnsi"/>
          <w:b/>
          <w:bCs/>
          <w:sz w:val="20"/>
          <w:szCs w:val="20"/>
        </w:rPr>
        <w:t>§ 13</w:t>
      </w:r>
    </w:p>
    <w:p w:rsidR="001A33C6" w:rsidRPr="001A33C6" w:rsidRDefault="001A33C6" w:rsidP="001A33C6">
      <w:pPr>
        <w:jc w:val="both"/>
        <w:rPr>
          <w:rFonts w:asciiTheme="majorHAnsi" w:eastAsiaTheme="minorHAnsi" w:hAnsiTheme="majorHAnsi" w:cstheme="minorBidi"/>
          <w:bCs/>
          <w:sz w:val="20"/>
          <w:szCs w:val="20"/>
        </w:rPr>
      </w:pPr>
      <w:r w:rsidRPr="001A33C6">
        <w:rPr>
          <w:rFonts w:asciiTheme="majorHAnsi" w:eastAsiaTheme="minorHAnsi" w:hAnsiTheme="majorHAnsi" w:cstheme="minorBidi"/>
          <w:bCs/>
          <w:sz w:val="20"/>
          <w:szCs w:val="20"/>
        </w:rPr>
        <w:t xml:space="preserve">Umowa została sporządzona w dwóch jednobrzmiących egzemplarzach, po jednym dla każdej ze stron umowy. </w:t>
      </w:r>
    </w:p>
    <w:p w:rsidR="001A33C6" w:rsidRPr="001A33C6" w:rsidRDefault="001A33C6" w:rsidP="001A33C6">
      <w:pPr>
        <w:keepLines/>
        <w:autoSpaceDE w:val="0"/>
        <w:spacing w:line="276" w:lineRule="auto"/>
        <w:jc w:val="center"/>
        <w:rPr>
          <w:rFonts w:asciiTheme="majorHAnsi" w:hAnsiTheme="majorHAnsi"/>
          <w:b/>
          <w:color w:val="000000" w:themeColor="text1"/>
          <w:sz w:val="20"/>
          <w:szCs w:val="20"/>
        </w:rPr>
      </w:pPr>
    </w:p>
    <w:p w:rsidR="001A33C6" w:rsidRPr="001A33C6" w:rsidRDefault="001A33C6" w:rsidP="001A33C6">
      <w:pPr>
        <w:keepLines/>
        <w:autoSpaceDE w:val="0"/>
        <w:spacing w:line="276" w:lineRule="auto"/>
        <w:jc w:val="center"/>
        <w:rPr>
          <w:rFonts w:asciiTheme="majorHAnsi" w:hAnsiTheme="majorHAnsi"/>
          <w:b/>
          <w:color w:val="000000" w:themeColor="text1"/>
          <w:sz w:val="20"/>
          <w:szCs w:val="20"/>
        </w:rPr>
      </w:pPr>
      <w:r w:rsidRPr="001A33C6">
        <w:rPr>
          <w:rFonts w:asciiTheme="majorHAnsi" w:hAnsiTheme="majorHAnsi"/>
          <w:b/>
          <w:color w:val="000000" w:themeColor="text1"/>
          <w:sz w:val="20"/>
          <w:szCs w:val="20"/>
        </w:rPr>
        <w:t>§ 14</w:t>
      </w:r>
    </w:p>
    <w:p w:rsidR="001A33C6" w:rsidRPr="001A33C6" w:rsidRDefault="001A33C6" w:rsidP="001A33C6">
      <w:pPr>
        <w:spacing w:line="276" w:lineRule="auto"/>
        <w:jc w:val="both"/>
        <w:rPr>
          <w:rFonts w:asciiTheme="majorHAnsi" w:hAnsiTheme="majorHAnsi"/>
          <w:sz w:val="20"/>
          <w:szCs w:val="20"/>
        </w:rPr>
      </w:pPr>
      <w:r w:rsidRPr="001A33C6">
        <w:rPr>
          <w:rFonts w:asciiTheme="majorHAnsi" w:hAnsiTheme="majorHAnsi"/>
          <w:sz w:val="20"/>
          <w:szCs w:val="20"/>
        </w:rPr>
        <w:t>Wszelkie zmiany niniejszej umowy wymagają formy pisemnej pod rygorem nieważności.</w:t>
      </w:r>
    </w:p>
    <w:p w:rsidR="001A33C6" w:rsidRPr="001A33C6" w:rsidRDefault="001A33C6" w:rsidP="001A33C6">
      <w:pPr>
        <w:jc w:val="both"/>
        <w:rPr>
          <w:rFonts w:asciiTheme="majorHAnsi" w:hAnsiTheme="majorHAnsi"/>
          <w:bCs/>
          <w:sz w:val="20"/>
          <w:szCs w:val="20"/>
        </w:rPr>
      </w:pPr>
    </w:p>
    <w:p w:rsidR="001A33C6" w:rsidRPr="001A33C6" w:rsidRDefault="001A33C6" w:rsidP="001A33C6">
      <w:pPr>
        <w:jc w:val="both"/>
        <w:rPr>
          <w:rFonts w:asciiTheme="majorHAnsi" w:hAnsiTheme="majorHAnsi"/>
          <w:bCs/>
          <w:sz w:val="20"/>
          <w:szCs w:val="20"/>
        </w:rPr>
      </w:pPr>
    </w:p>
    <w:p w:rsidR="001A33C6" w:rsidRPr="001A33C6" w:rsidRDefault="001A33C6" w:rsidP="001A33C6">
      <w:pPr>
        <w:tabs>
          <w:tab w:val="left" w:pos="5775"/>
        </w:tabs>
        <w:jc w:val="both"/>
        <w:rPr>
          <w:rFonts w:asciiTheme="majorHAnsi" w:hAnsiTheme="majorHAnsi"/>
          <w:bCs/>
          <w:sz w:val="20"/>
          <w:szCs w:val="20"/>
        </w:rPr>
      </w:pPr>
      <w:r w:rsidRPr="001A33C6">
        <w:rPr>
          <w:rFonts w:asciiTheme="majorHAnsi" w:hAnsiTheme="majorHAnsi"/>
          <w:bCs/>
          <w:sz w:val="20"/>
          <w:szCs w:val="20"/>
        </w:rPr>
        <w:tab/>
      </w:r>
    </w:p>
    <w:p w:rsidR="001A33C6" w:rsidRPr="001A33C6" w:rsidRDefault="00F24621" w:rsidP="001A33C6">
      <w:pPr>
        <w:jc w:val="both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   </w:t>
      </w:r>
      <w:r w:rsidR="001A33C6" w:rsidRPr="001A33C6">
        <w:rPr>
          <w:rFonts w:asciiTheme="majorHAnsi" w:hAnsiTheme="majorHAnsi"/>
          <w:b/>
          <w:bCs/>
          <w:sz w:val="20"/>
          <w:szCs w:val="20"/>
        </w:rPr>
        <w:t>............................................</w:t>
      </w:r>
      <w:r w:rsidR="001A33C6" w:rsidRPr="001A33C6">
        <w:rPr>
          <w:rFonts w:asciiTheme="majorHAnsi" w:hAnsiTheme="majorHAnsi"/>
          <w:b/>
          <w:bCs/>
          <w:sz w:val="20"/>
          <w:szCs w:val="20"/>
        </w:rPr>
        <w:tab/>
      </w:r>
      <w:r w:rsidR="001A33C6" w:rsidRPr="001A33C6">
        <w:rPr>
          <w:rFonts w:asciiTheme="majorHAnsi" w:hAnsiTheme="majorHAnsi"/>
          <w:b/>
          <w:bCs/>
          <w:sz w:val="20"/>
          <w:szCs w:val="20"/>
        </w:rPr>
        <w:tab/>
      </w:r>
      <w:r w:rsidR="001A33C6" w:rsidRPr="001A33C6">
        <w:rPr>
          <w:rFonts w:asciiTheme="majorHAnsi" w:hAnsiTheme="majorHAnsi"/>
          <w:b/>
          <w:bCs/>
          <w:sz w:val="20"/>
          <w:szCs w:val="20"/>
        </w:rPr>
        <w:tab/>
      </w:r>
      <w:r w:rsidR="001A33C6" w:rsidRPr="001A33C6">
        <w:rPr>
          <w:rFonts w:asciiTheme="majorHAnsi" w:hAnsiTheme="majorHAnsi"/>
          <w:b/>
          <w:bCs/>
          <w:sz w:val="20"/>
          <w:szCs w:val="20"/>
        </w:rPr>
        <w:tab/>
      </w:r>
      <w:r w:rsidR="001A33C6" w:rsidRPr="001A33C6">
        <w:rPr>
          <w:rFonts w:asciiTheme="majorHAnsi" w:hAnsiTheme="majorHAnsi"/>
          <w:b/>
          <w:bCs/>
          <w:sz w:val="20"/>
          <w:szCs w:val="20"/>
        </w:rPr>
        <w:tab/>
      </w:r>
      <w:r w:rsidR="001A33C6" w:rsidRPr="001A33C6">
        <w:rPr>
          <w:rFonts w:asciiTheme="majorHAnsi" w:hAnsiTheme="majorHAnsi"/>
          <w:b/>
          <w:bCs/>
          <w:sz w:val="20"/>
          <w:szCs w:val="20"/>
        </w:rPr>
        <w:tab/>
        <w:t>........................................</w:t>
      </w:r>
    </w:p>
    <w:p w:rsidR="001A33C6" w:rsidRPr="001A33C6" w:rsidRDefault="001A33C6" w:rsidP="001A33C6">
      <w:pPr>
        <w:jc w:val="both"/>
        <w:rPr>
          <w:rFonts w:asciiTheme="majorHAnsi" w:hAnsiTheme="majorHAnsi"/>
          <w:b/>
          <w:sz w:val="20"/>
          <w:szCs w:val="20"/>
        </w:rPr>
      </w:pPr>
      <w:r w:rsidRPr="001A33C6">
        <w:rPr>
          <w:rFonts w:asciiTheme="majorHAnsi" w:hAnsiTheme="majorHAnsi"/>
          <w:b/>
          <w:bCs/>
          <w:sz w:val="20"/>
          <w:szCs w:val="20"/>
        </w:rPr>
        <w:t xml:space="preserve"> </w:t>
      </w:r>
      <w:r w:rsidR="00F24621">
        <w:rPr>
          <w:rFonts w:asciiTheme="majorHAnsi" w:hAnsiTheme="majorHAnsi"/>
          <w:b/>
          <w:bCs/>
          <w:sz w:val="20"/>
          <w:szCs w:val="20"/>
        </w:rPr>
        <w:t xml:space="preserve">        </w:t>
      </w:r>
      <w:r w:rsidRPr="001A33C6">
        <w:rPr>
          <w:rFonts w:asciiTheme="majorHAnsi" w:hAnsiTheme="majorHAnsi"/>
          <w:b/>
          <w:bCs/>
          <w:sz w:val="20"/>
          <w:szCs w:val="20"/>
        </w:rPr>
        <w:t xml:space="preserve"> WYKONAWCA</w:t>
      </w:r>
      <w:r w:rsidRPr="001A33C6">
        <w:rPr>
          <w:rFonts w:asciiTheme="majorHAnsi" w:hAnsiTheme="majorHAnsi"/>
          <w:b/>
          <w:bCs/>
          <w:sz w:val="20"/>
          <w:szCs w:val="20"/>
        </w:rPr>
        <w:tab/>
      </w:r>
      <w:r w:rsidRPr="001A33C6">
        <w:rPr>
          <w:rFonts w:asciiTheme="majorHAnsi" w:hAnsiTheme="majorHAnsi"/>
          <w:b/>
          <w:bCs/>
          <w:sz w:val="20"/>
          <w:szCs w:val="20"/>
        </w:rPr>
        <w:tab/>
      </w:r>
      <w:r w:rsidRPr="001A33C6">
        <w:rPr>
          <w:rFonts w:asciiTheme="majorHAnsi" w:hAnsiTheme="majorHAnsi"/>
          <w:b/>
          <w:bCs/>
          <w:sz w:val="20"/>
          <w:szCs w:val="20"/>
        </w:rPr>
        <w:tab/>
      </w:r>
      <w:r w:rsidRPr="001A33C6">
        <w:rPr>
          <w:rFonts w:asciiTheme="majorHAnsi" w:hAnsiTheme="majorHAnsi"/>
          <w:b/>
          <w:bCs/>
          <w:sz w:val="20"/>
          <w:szCs w:val="20"/>
        </w:rPr>
        <w:tab/>
      </w:r>
      <w:r w:rsidRPr="001A33C6">
        <w:rPr>
          <w:rFonts w:asciiTheme="majorHAnsi" w:hAnsiTheme="majorHAnsi"/>
          <w:b/>
          <w:bCs/>
          <w:sz w:val="20"/>
          <w:szCs w:val="20"/>
        </w:rPr>
        <w:tab/>
      </w:r>
      <w:r w:rsidRPr="001A33C6">
        <w:rPr>
          <w:rFonts w:asciiTheme="majorHAnsi" w:hAnsiTheme="majorHAnsi"/>
          <w:b/>
          <w:bCs/>
          <w:sz w:val="20"/>
          <w:szCs w:val="20"/>
        </w:rPr>
        <w:tab/>
      </w:r>
      <w:r w:rsidRPr="001A33C6">
        <w:rPr>
          <w:rFonts w:asciiTheme="majorHAnsi" w:hAnsiTheme="majorHAnsi"/>
          <w:b/>
          <w:bCs/>
          <w:sz w:val="20"/>
          <w:szCs w:val="20"/>
        </w:rPr>
        <w:tab/>
        <w:t xml:space="preserve">      ZAMAWIAJĄCY</w:t>
      </w:r>
    </w:p>
    <w:p w:rsidR="001A33C6" w:rsidRPr="001A33C6" w:rsidRDefault="001A33C6" w:rsidP="001A33C6">
      <w:pPr>
        <w:jc w:val="both"/>
        <w:rPr>
          <w:rFonts w:asciiTheme="majorHAnsi" w:hAnsiTheme="majorHAnsi"/>
          <w:b/>
          <w:sz w:val="20"/>
          <w:szCs w:val="20"/>
        </w:rPr>
      </w:pPr>
    </w:p>
    <w:p w:rsidR="001A33C6" w:rsidRPr="001A33C6" w:rsidRDefault="001A33C6" w:rsidP="001A33C6">
      <w:pPr>
        <w:tabs>
          <w:tab w:val="center" w:pos="4536"/>
          <w:tab w:val="left" w:pos="6663"/>
          <w:tab w:val="right" w:pos="9072"/>
        </w:tabs>
        <w:jc w:val="both"/>
        <w:rPr>
          <w:rFonts w:asciiTheme="majorHAnsi" w:hAnsiTheme="majorHAnsi"/>
          <w:b/>
          <w:sz w:val="20"/>
          <w:szCs w:val="20"/>
        </w:rPr>
      </w:pPr>
      <w:r w:rsidRPr="001A33C6">
        <w:rPr>
          <w:rFonts w:asciiTheme="majorHAnsi" w:hAnsiTheme="majorHAnsi" w:cs="Arial"/>
          <w:b/>
          <w:sz w:val="20"/>
          <w:szCs w:val="20"/>
        </w:rPr>
        <w:tab/>
      </w:r>
      <w:r w:rsidRPr="001A33C6">
        <w:rPr>
          <w:rFonts w:asciiTheme="majorHAnsi" w:hAnsiTheme="majorHAnsi" w:cs="Arial"/>
          <w:b/>
          <w:sz w:val="20"/>
          <w:szCs w:val="20"/>
        </w:rPr>
        <w:tab/>
      </w:r>
    </w:p>
    <w:p w:rsidR="001A33C6" w:rsidRPr="001A33C6" w:rsidRDefault="001A33C6" w:rsidP="001A33C6">
      <w:pPr>
        <w:tabs>
          <w:tab w:val="left" w:pos="284"/>
        </w:tabs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1A33C6" w:rsidRPr="001A33C6" w:rsidRDefault="001A33C6" w:rsidP="001A33C6">
      <w:pPr>
        <w:tabs>
          <w:tab w:val="left" w:pos="284"/>
        </w:tabs>
        <w:rPr>
          <w:rFonts w:asciiTheme="majorHAnsi" w:hAnsiTheme="majorHAnsi" w:cs="Calibri"/>
          <w:b/>
          <w:sz w:val="20"/>
          <w:szCs w:val="20"/>
          <w:u w:val="single"/>
        </w:rPr>
      </w:pPr>
    </w:p>
    <w:p w:rsidR="001A33C6" w:rsidRPr="001A33C6" w:rsidRDefault="001A33C6" w:rsidP="001A33C6">
      <w:pPr>
        <w:jc w:val="both"/>
        <w:rPr>
          <w:rFonts w:asciiTheme="majorHAnsi" w:hAnsiTheme="majorHAnsi"/>
          <w:b/>
          <w:sz w:val="20"/>
          <w:szCs w:val="20"/>
        </w:rPr>
      </w:pPr>
    </w:p>
    <w:p w:rsidR="001A33C6" w:rsidRPr="001A33C6" w:rsidRDefault="001A33C6" w:rsidP="001A33C6">
      <w:pPr>
        <w:jc w:val="both"/>
        <w:rPr>
          <w:rFonts w:asciiTheme="majorHAnsi" w:hAnsiTheme="majorHAnsi"/>
          <w:b/>
          <w:sz w:val="20"/>
          <w:szCs w:val="20"/>
        </w:rPr>
      </w:pPr>
    </w:p>
    <w:p w:rsidR="001A33C6" w:rsidRPr="001A33C6" w:rsidRDefault="001A33C6" w:rsidP="001A33C6">
      <w:pPr>
        <w:jc w:val="both"/>
        <w:rPr>
          <w:rFonts w:asciiTheme="majorHAnsi" w:hAnsiTheme="majorHAnsi"/>
          <w:b/>
          <w:sz w:val="20"/>
          <w:szCs w:val="20"/>
        </w:rPr>
      </w:pPr>
    </w:p>
    <w:p w:rsidR="001A33C6" w:rsidRPr="001A33C6" w:rsidDel="00FA165D" w:rsidRDefault="001A33C6" w:rsidP="001A33C6">
      <w:pPr>
        <w:jc w:val="both"/>
        <w:rPr>
          <w:del w:id="10" w:author="Joanna Kaśków" w:date="2020-12-09T10:20:00Z"/>
          <w:rFonts w:asciiTheme="majorHAnsi" w:hAnsiTheme="majorHAnsi"/>
          <w:b/>
          <w:sz w:val="20"/>
          <w:szCs w:val="20"/>
        </w:rPr>
      </w:pPr>
    </w:p>
    <w:p w:rsidR="00EC7EB4" w:rsidRPr="00697C40" w:rsidRDefault="00EC7EB4" w:rsidP="002A0CEC">
      <w:pPr>
        <w:pStyle w:val="Tytu"/>
        <w:jc w:val="both"/>
        <w:rPr>
          <w:rFonts w:asciiTheme="majorHAnsi" w:hAnsiTheme="majorHAnsi"/>
          <w:sz w:val="22"/>
          <w:szCs w:val="22"/>
        </w:rPr>
      </w:pPr>
    </w:p>
    <w:sectPr w:rsidR="00EC7EB4" w:rsidRPr="00697C40" w:rsidSect="00DF2B14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851" w:right="1418" w:bottom="709" w:left="1418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16F" w:rsidRDefault="0029616F">
      <w:r>
        <w:separator/>
      </w:r>
    </w:p>
  </w:endnote>
  <w:endnote w:type="continuationSeparator" w:id="0">
    <w:p w:rsidR="0029616F" w:rsidRDefault="00296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B14" w:rsidRDefault="00DF2B14" w:rsidP="00DF2B14">
    <w:pPr>
      <w:pStyle w:val="Stopka"/>
      <w:jc w:val="right"/>
      <w:rPr>
        <w:rFonts w:ascii="Arial Narrow" w:hAnsi="Arial Narrow"/>
        <w:sz w:val="20"/>
        <w:szCs w:val="20"/>
      </w:rPr>
    </w:pPr>
  </w:p>
  <w:p w:rsidR="00DF2B14" w:rsidRPr="00EA4AEC" w:rsidRDefault="00C962BF" w:rsidP="00DF2B14">
    <w:pPr>
      <w:pStyle w:val="Stopka"/>
      <w:jc w:val="right"/>
      <w:rPr>
        <w:rFonts w:ascii="Arial Narrow" w:hAnsi="Arial Narrow"/>
        <w:sz w:val="20"/>
        <w:szCs w:val="20"/>
      </w:rPr>
    </w:pPr>
    <w:r>
      <w:rPr>
        <w:noProof/>
        <w:lang w:eastAsia="pl-PL"/>
      </w:rPr>
      <w:drawing>
        <wp:inline distT="0" distB="0" distL="0" distR="0">
          <wp:extent cx="5769610" cy="212725"/>
          <wp:effectExtent l="0" t="0" r="2540" b="0"/>
          <wp:docPr id="3" name="Obraz 3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9610" cy="21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B14" w:rsidRDefault="00C962BF">
    <w:pPr>
      <w:pStyle w:val="Stopka"/>
    </w:pPr>
    <w:r>
      <w:rPr>
        <w:noProof/>
        <w:lang w:eastAsia="pl-PL"/>
      </w:rPr>
      <w:drawing>
        <wp:inline distT="0" distB="0" distL="0" distR="0">
          <wp:extent cx="5769610" cy="212725"/>
          <wp:effectExtent l="0" t="0" r="2540" b="0"/>
          <wp:docPr id="1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9610" cy="21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16F" w:rsidRDefault="0029616F">
      <w:r>
        <w:separator/>
      </w:r>
    </w:p>
  </w:footnote>
  <w:footnote w:type="continuationSeparator" w:id="0">
    <w:p w:rsidR="0029616F" w:rsidRDefault="002961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B14" w:rsidRDefault="00C962BF" w:rsidP="00DF2B14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5759450" cy="758757"/>
          <wp:effectExtent l="0" t="0" r="0" b="3810"/>
          <wp:docPr id="4" name="Obraz 4" descr="biu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biu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58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B14" w:rsidRPr="009B78A9" w:rsidRDefault="00C962BF" w:rsidP="00DF2B14">
    <w:pPr>
      <w:pStyle w:val="Nagwek"/>
      <w:jc w:val="right"/>
      <w:rPr>
        <w:rFonts w:ascii="Verdana" w:hAnsi="Verdana"/>
        <w:b/>
        <w:sz w:val="14"/>
        <w:szCs w:val="14"/>
      </w:rPr>
    </w:pPr>
    <w:r>
      <w:rPr>
        <w:noProof/>
        <w:lang w:eastAsia="pl-PL"/>
      </w:rPr>
      <w:drawing>
        <wp:inline distT="0" distB="0" distL="0" distR="0">
          <wp:extent cx="5769610" cy="760095"/>
          <wp:effectExtent l="0" t="0" r="2540" b="1905"/>
          <wp:docPr id="2" name="Obraz 2" descr="biu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biu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961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F2B14" w:rsidRPr="002C674E" w:rsidRDefault="00DF2B14" w:rsidP="00DF2B14">
    <w:pPr>
      <w:pStyle w:val="Nagwek"/>
      <w:jc w:val="right"/>
      <w:rPr>
        <w:rFonts w:ascii="Verdana" w:hAnsi="Verdana"/>
        <w:b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626AD2AA"/>
    <w:name w:val="WW8Num10"/>
    <w:lvl w:ilvl="0">
      <w:start w:val="1"/>
      <w:numFmt w:val="decimal"/>
      <w:lvlText w:val="%1."/>
      <w:lvlJc w:val="left"/>
      <w:pPr>
        <w:tabs>
          <w:tab w:val="num" w:pos="1306"/>
        </w:tabs>
        <w:ind w:left="1306" w:hanging="360"/>
      </w:pPr>
      <w:rPr>
        <w:rFonts w:asciiTheme="majorHAnsi" w:hAnsiTheme="majorHAnsi" w:cs="Arial" w:hint="default"/>
        <w:b w:val="0"/>
        <w:color w:val="auto"/>
        <w:sz w:val="22"/>
        <w:szCs w:val="22"/>
      </w:rPr>
    </w:lvl>
  </w:abstractNum>
  <w:abstractNum w:abstractNumId="1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540"/>
        </w:tabs>
        <w:ind w:left="180" w:firstLine="0"/>
      </w:pPr>
      <w:rPr>
        <w:rFonts w:ascii="Verdana" w:hAnsi="Verdana" w:cs="Verdana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sz w:val="16"/>
        <w:szCs w:val="16"/>
        <w:vertAlign w:val="baseline"/>
      </w:rPr>
    </w:lvl>
  </w:abstractNum>
  <w:abstractNum w:abstractNumId="2">
    <w:nsid w:val="05B108B6"/>
    <w:multiLevelType w:val="hybridMultilevel"/>
    <w:tmpl w:val="CCC40D74"/>
    <w:lvl w:ilvl="0" w:tplc="9CB8AF7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573EA"/>
    <w:multiLevelType w:val="hybridMultilevel"/>
    <w:tmpl w:val="3D44E76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sz w:val="20"/>
        <w:szCs w:val="22"/>
      </w:rPr>
    </w:lvl>
    <w:lvl w:ilvl="1" w:tplc="5D502D5A">
      <w:start w:val="1"/>
      <w:numFmt w:val="decimal"/>
      <w:lvlText w:val="%2."/>
      <w:lvlJc w:val="left"/>
      <w:pPr>
        <w:tabs>
          <w:tab w:val="num" w:pos="512"/>
        </w:tabs>
        <w:ind w:left="512" w:hanging="360"/>
      </w:pPr>
    </w:lvl>
    <w:lvl w:ilvl="2" w:tplc="3452B71A">
      <w:start w:val="1"/>
      <w:numFmt w:val="decimal"/>
      <w:lvlText w:val="%3."/>
      <w:lvlJc w:val="left"/>
      <w:pPr>
        <w:tabs>
          <w:tab w:val="num" w:pos="1232"/>
        </w:tabs>
        <w:ind w:left="1232" w:hanging="360"/>
      </w:pPr>
    </w:lvl>
    <w:lvl w:ilvl="3" w:tplc="D9EA90CE">
      <w:start w:val="1"/>
      <w:numFmt w:val="decimal"/>
      <w:lvlText w:val="%4."/>
      <w:lvlJc w:val="left"/>
      <w:pPr>
        <w:tabs>
          <w:tab w:val="num" w:pos="1952"/>
        </w:tabs>
        <w:ind w:left="1952" w:hanging="360"/>
      </w:pPr>
    </w:lvl>
    <w:lvl w:ilvl="4" w:tplc="CCE4BCCC">
      <w:start w:val="1"/>
      <w:numFmt w:val="decimal"/>
      <w:lvlText w:val="%5."/>
      <w:lvlJc w:val="left"/>
      <w:pPr>
        <w:tabs>
          <w:tab w:val="num" w:pos="2672"/>
        </w:tabs>
        <w:ind w:left="2672" w:hanging="360"/>
      </w:pPr>
    </w:lvl>
    <w:lvl w:ilvl="5" w:tplc="7A6C119E">
      <w:start w:val="1"/>
      <w:numFmt w:val="decimal"/>
      <w:lvlText w:val="%6."/>
      <w:lvlJc w:val="left"/>
      <w:pPr>
        <w:tabs>
          <w:tab w:val="num" w:pos="3392"/>
        </w:tabs>
        <w:ind w:left="3392" w:hanging="360"/>
      </w:pPr>
    </w:lvl>
    <w:lvl w:ilvl="6" w:tplc="2E0C02F8">
      <w:start w:val="1"/>
      <w:numFmt w:val="decimal"/>
      <w:lvlText w:val="%7."/>
      <w:lvlJc w:val="left"/>
      <w:pPr>
        <w:tabs>
          <w:tab w:val="num" w:pos="4112"/>
        </w:tabs>
        <w:ind w:left="4112" w:hanging="360"/>
      </w:pPr>
    </w:lvl>
    <w:lvl w:ilvl="7" w:tplc="64CC41FA">
      <w:start w:val="1"/>
      <w:numFmt w:val="decimal"/>
      <w:lvlText w:val="%8."/>
      <w:lvlJc w:val="left"/>
      <w:pPr>
        <w:tabs>
          <w:tab w:val="num" w:pos="4832"/>
        </w:tabs>
        <w:ind w:left="4832" w:hanging="360"/>
      </w:pPr>
    </w:lvl>
    <w:lvl w:ilvl="8" w:tplc="823A7216">
      <w:start w:val="1"/>
      <w:numFmt w:val="decimal"/>
      <w:lvlText w:val="%9."/>
      <w:lvlJc w:val="left"/>
      <w:pPr>
        <w:tabs>
          <w:tab w:val="num" w:pos="5552"/>
        </w:tabs>
        <w:ind w:left="5552" w:hanging="360"/>
      </w:pPr>
    </w:lvl>
  </w:abstractNum>
  <w:abstractNum w:abstractNumId="4">
    <w:nsid w:val="0CD569F5"/>
    <w:multiLevelType w:val="hybridMultilevel"/>
    <w:tmpl w:val="5F5E34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C8389A"/>
    <w:multiLevelType w:val="hybridMultilevel"/>
    <w:tmpl w:val="448E8052"/>
    <w:lvl w:ilvl="0" w:tplc="211486E2">
      <w:start w:val="1"/>
      <w:numFmt w:val="lowerLetter"/>
      <w:lvlText w:val="%1)"/>
      <w:lvlJc w:val="left"/>
      <w:pPr>
        <w:ind w:left="2160" w:hanging="360"/>
      </w:pPr>
      <w:rPr>
        <w:rFonts w:asciiTheme="majorHAnsi" w:eastAsia="Times New Roman" w:hAnsiTheme="majorHAnsi" w:cs="Arial" w:hint="default"/>
        <w:sz w:val="20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19D2514E"/>
    <w:multiLevelType w:val="hybridMultilevel"/>
    <w:tmpl w:val="F326B37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A11432A"/>
    <w:multiLevelType w:val="hybridMultilevel"/>
    <w:tmpl w:val="B5A29438"/>
    <w:lvl w:ilvl="0" w:tplc="211486E2">
      <w:start w:val="1"/>
      <w:numFmt w:val="lowerLetter"/>
      <w:lvlText w:val="%1)"/>
      <w:lvlJc w:val="left"/>
      <w:pPr>
        <w:ind w:left="1440" w:hanging="360"/>
      </w:pPr>
      <w:rPr>
        <w:rFonts w:asciiTheme="majorHAnsi" w:eastAsia="Times New Roman" w:hAnsiTheme="majorHAnsi" w:cs="Arial" w:hint="default"/>
        <w:sz w:val="20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32E46F8"/>
    <w:multiLevelType w:val="hybridMultilevel"/>
    <w:tmpl w:val="D1427E2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4B437D2"/>
    <w:multiLevelType w:val="hybridMultilevel"/>
    <w:tmpl w:val="6330B76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5B9725F"/>
    <w:multiLevelType w:val="hybridMultilevel"/>
    <w:tmpl w:val="EE4800E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4F34A5"/>
    <w:multiLevelType w:val="hybridMultilevel"/>
    <w:tmpl w:val="2F343870"/>
    <w:lvl w:ilvl="0" w:tplc="6DF6D8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DF572F"/>
    <w:multiLevelType w:val="hybridMultilevel"/>
    <w:tmpl w:val="4D48438E"/>
    <w:lvl w:ilvl="0" w:tplc="323A27AA">
      <w:start w:val="1"/>
      <w:numFmt w:val="lowerLetter"/>
      <w:lvlText w:val="%1."/>
      <w:lvlJc w:val="left"/>
      <w:pPr>
        <w:ind w:left="1146" w:hanging="360"/>
      </w:pPr>
      <w:rPr>
        <w:rFonts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291C4D60"/>
    <w:multiLevelType w:val="hybridMultilevel"/>
    <w:tmpl w:val="3EAA4B1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AC4698A"/>
    <w:multiLevelType w:val="hybridMultilevel"/>
    <w:tmpl w:val="C6C61834"/>
    <w:lvl w:ilvl="0" w:tplc="06EE2A8E">
      <w:start w:val="1"/>
      <w:numFmt w:val="decimal"/>
      <w:lvlText w:val="%1)"/>
      <w:lvlJc w:val="left"/>
      <w:pPr>
        <w:ind w:left="1353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2BBF6DDA"/>
    <w:multiLevelType w:val="hybridMultilevel"/>
    <w:tmpl w:val="A9A4AAAC"/>
    <w:lvl w:ilvl="0" w:tplc="38B628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B24498"/>
    <w:multiLevelType w:val="hybridMultilevel"/>
    <w:tmpl w:val="7D40988E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30EB765C"/>
    <w:multiLevelType w:val="hybridMultilevel"/>
    <w:tmpl w:val="914E03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0E15DB"/>
    <w:multiLevelType w:val="hybridMultilevel"/>
    <w:tmpl w:val="5CA829D4"/>
    <w:lvl w:ilvl="0" w:tplc="31EECF86">
      <w:start w:val="1"/>
      <w:numFmt w:val="lowerLetter"/>
      <w:lvlText w:val="%1."/>
      <w:lvlJc w:val="left"/>
      <w:pPr>
        <w:ind w:left="1146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3FC51B7C"/>
    <w:multiLevelType w:val="hybridMultilevel"/>
    <w:tmpl w:val="6D00F5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B32B3A"/>
    <w:multiLevelType w:val="hybridMultilevel"/>
    <w:tmpl w:val="EB20E37C"/>
    <w:lvl w:ilvl="0" w:tplc="B90A5A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D86721"/>
    <w:multiLevelType w:val="hybridMultilevel"/>
    <w:tmpl w:val="0326267C"/>
    <w:lvl w:ilvl="0" w:tplc="FC82C3D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867620B"/>
    <w:multiLevelType w:val="hybridMultilevel"/>
    <w:tmpl w:val="DE6EC4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977C3E"/>
    <w:multiLevelType w:val="hybridMultilevel"/>
    <w:tmpl w:val="494424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CD4FB7"/>
    <w:multiLevelType w:val="hybridMultilevel"/>
    <w:tmpl w:val="CBC282CE"/>
    <w:lvl w:ilvl="0" w:tplc="A080D8B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540576"/>
    <w:multiLevelType w:val="hybridMultilevel"/>
    <w:tmpl w:val="30BE56C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2C15E1"/>
    <w:multiLevelType w:val="hybridMultilevel"/>
    <w:tmpl w:val="0CDCBBF4"/>
    <w:lvl w:ilvl="0" w:tplc="B02064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437C31"/>
    <w:multiLevelType w:val="hybridMultilevel"/>
    <w:tmpl w:val="8CB476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724DE6"/>
    <w:multiLevelType w:val="hybridMultilevel"/>
    <w:tmpl w:val="4DA2939E"/>
    <w:lvl w:ilvl="0" w:tplc="891098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C4466EF"/>
    <w:multiLevelType w:val="hybridMultilevel"/>
    <w:tmpl w:val="C308BD0C"/>
    <w:lvl w:ilvl="0" w:tplc="035063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FC7668"/>
    <w:multiLevelType w:val="hybridMultilevel"/>
    <w:tmpl w:val="C89CC176"/>
    <w:lvl w:ilvl="0" w:tplc="725A577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3D2BF9"/>
    <w:multiLevelType w:val="hybridMultilevel"/>
    <w:tmpl w:val="C4DCBB98"/>
    <w:lvl w:ilvl="0" w:tplc="783AB65E">
      <w:start w:val="1"/>
      <w:numFmt w:val="decimal"/>
      <w:lvlText w:val="%1)"/>
      <w:lvlJc w:val="left"/>
      <w:pPr>
        <w:ind w:left="644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61CB6C11"/>
    <w:multiLevelType w:val="hybridMultilevel"/>
    <w:tmpl w:val="475E419C"/>
    <w:lvl w:ilvl="0" w:tplc="732AB3F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A90874"/>
    <w:multiLevelType w:val="hybridMultilevel"/>
    <w:tmpl w:val="FDA8DE0A"/>
    <w:lvl w:ilvl="0" w:tplc="66F41D48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A7686C"/>
    <w:multiLevelType w:val="hybridMultilevel"/>
    <w:tmpl w:val="D44E2FD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632B264">
      <w:start w:val="1"/>
      <w:numFmt w:val="lowerLetter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3D7408B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81F7EBB"/>
    <w:multiLevelType w:val="hybridMultilevel"/>
    <w:tmpl w:val="4AEE1A22"/>
    <w:lvl w:ilvl="0" w:tplc="38B628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C30D85"/>
    <w:multiLevelType w:val="hybridMultilevel"/>
    <w:tmpl w:val="A4A03834"/>
    <w:lvl w:ilvl="0" w:tplc="A5762BA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D5908256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8">
    <w:nsid w:val="7BE5527A"/>
    <w:multiLevelType w:val="hybridMultilevel"/>
    <w:tmpl w:val="13C84638"/>
    <w:lvl w:ilvl="0" w:tplc="30E668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8"/>
  </w:num>
  <w:num w:numId="2">
    <w:abstractNumId w:val="11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19"/>
  </w:num>
  <w:num w:numId="6">
    <w:abstractNumId w:val="29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2"/>
  </w:num>
  <w:num w:numId="10">
    <w:abstractNumId w:val="35"/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7"/>
  </w:num>
  <w:num w:numId="14">
    <w:abstractNumId w:val="10"/>
  </w:num>
  <w:num w:numId="15">
    <w:abstractNumId w:val="14"/>
  </w:num>
  <w:num w:numId="16">
    <w:abstractNumId w:val="9"/>
  </w:num>
  <w:num w:numId="17">
    <w:abstractNumId w:val="38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5"/>
  </w:num>
  <w:num w:numId="28">
    <w:abstractNumId w:val="7"/>
  </w:num>
  <w:num w:numId="29">
    <w:abstractNumId w:val="28"/>
  </w:num>
  <w:num w:numId="30">
    <w:abstractNumId w:val="4"/>
  </w:num>
  <w:num w:numId="31">
    <w:abstractNumId w:val="18"/>
  </w:num>
  <w:num w:numId="32">
    <w:abstractNumId w:val="16"/>
  </w:num>
  <w:num w:numId="33">
    <w:abstractNumId w:val="36"/>
  </w:num>
  <w:num w:numId="34">
    <w:abstractNumId w:val="24"/>
  </w:num>
  <w:num w:numId="35">
    <w:abstractNumId w:val="37"/>
  </w:num>
  <w:num w:numId="36">
    <w:abstractNumId w:val="25"/>
  </w:num>
  <w:num w:numId="37">
    <w:abstractNumId w:val="33"/>
  </w:num>
  <w:num w:numId="38">
    <w:abstractNumId w:val="30"/>
  </w:num>
  <w:num w:numId="39">
    <w:abstractNumId w:val="2"/>
  </w:num>
  <w:num w:numId="40">
    <w:abstractNumId w:val="20"/>
  </w:num>
  <w:num w:numId="41">
    <w:abstractNumId w:val="27"/>
  </w:num>
  <w:num w:numId="42">
    <w:abstractNumId w:val="3"/>
  </w:num>
  <w:num w:numId="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4"/>
  </w:num>
  <w:num w:numId="45">
    <w:abstractNumId w:val="32"/>
  </w:num>
  <w:num w:numId="46">
    <w:abstractNumId w:val="2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revisionView w:markup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6602"/>
    <w:rsid w:val="00016602"/>
    <w:rsid w:val="00023CC6"/>
    <w:rsid w:val="0002742B"/>
    <w:rsid w:val="000278E3"/>
    <w:rsid w:val="00035F2A"/>
    <w:rsid w:val="0003754E"/>
    <w:rsid w:val="000649DE"/>
    <w:rsid w:val="000665EF"/>
    <w:rsid w:val="00083F4F"/>
    <w:rsid w:val="0008476A"/>
    <w:rsid w:val="000A33B6"/>
    <w:rsid w:val="000A789D"/>
    <w:rsid w:val="001069DE"/>
    <w:rsid w:val="001073EB"/>
    <w:rsid w:val="0011232F"/>
    <w:rsid w:val="001132EA"/>
    <w:rsid w:val="0015527F"/>
    <w:rsid w:val="00161E35"/>
    <w:rsid w:val="001713BF"/>
    <w:rsid w:val="0019059D"/>
    <w:rsid w:val="001964C6"/>
    <w:rsid w:val="001A2BC9"/>
    <w:rsid w:val="001A33C6"/>
    <w:rsid w:val="001D61B6"/>
    <w:rsid w:val="001D77C5"/>
    <w:rsid w:val="00216E2E"/>
    <w:rsid w:val="002255CA"/>
    <w:rsid w:val="00245040"/>
    <w:rsid w:val="00254A01"/>
    <w:rsid w:val="00254AAD"/>
    <w:rsid w:val="00264605"/>
    <w:rsid w:val="00264C89"/>
    <w:rsid w:val="002653D7"/>
    <w:rsid w:val="00286967"/>
    <w:rsid w:val="002950B0"/>
    <w:rsid w:val="0029616F"/>
    <w:rsid w:val="002A0CEC"/>
    <w:rsid w:val="002A27A4"/>
    <w:rsid w:val="002A5B22"/>
    <w:rsid w:val="002B089A"/>
    <w:rsid w:val="002C527C"/>
    <w:rsid w:val="002D3385"/>
    <w:rsid w:val="002E1704"/>
    <w:rsid w:val="0030101C"/>
    <w:rsid w:val="0030308F"/>
    <w:rsid w:val="003117AD"/>
    <w:rsid w:val="003363DE"/>
    <w:rsid w:val="00336C5F"/>
    <w:rsid w:val="00340F9E"/>
    <w:rsid w:val="00356FFC"/>
    <w:rsid w:val="003901D0"/>
    <w:rsid w:val="003B0EA9"/>
    <w:rsid w:val="003C7F14"/>
    <w:rsid w:val="003E5CBF"/>
    <w:rsid w:val="003E79FC"/>
    <w:rsid w:val="003F65E7"/>
    <w:rsid w:val="00427C30"/>
    <w:rsid w:val="00464D38"/>
    <w:rsid w:val="0046771F"/>
    <w:rsid w:val="004A1E89"/>
    <w:rsid w:val="004A446B"/>
    <w:rsid w:val="004D48CF"/>
    <w:rsid w:val="004D59A5"/>
    <w:rsid w:val="005037C5"/>
    <w:rsid w:val="00510951"/>
    <w:rsid w:val="00515E44"/>
    <w:rsid w:val="0052104A"/>
    <w:rsid w:val="00553525"/>
    <w:rsid w:val="0056157A"/>
    <w:rsid w:val="0057162E"/>
    <w:rsid w:val="00594227"/>
    <w:rsid w:val="00597350"/>
    <w:rsid w:val="005D476E"/>
    <w:rsid w:val="005F017B"/>
    <w:rsid w:val="005F26A6"/>
    <w:rsid w:val="006030BA"/>
    <w:rsid w:val="0060709B"/>
    <w:rsid w:val="0060780D"/>
    <w:rsid w:val="0061742A"/>
    <w:rsid w:val="00617AC1"/>
    <w:rsid w:val="006206C2"/>
    <w:rsid w:val="0062665E"/>
    <w:rsid w:val="00627B3F"/>
    <w:rsid w:val="006355E3"/>
    <w:rsid w:val="00682AC3"/>
    <w:rsid w:val="00697C40"/>
    <w:rsid w:val="006A0924"/>
    <w:rsid w:val="006A1C42"/>
    <w:rsid w:val="006B2FB9"/>
    <w:rsid w:val="006D02E4"/>
    <w:rsid w:val="006D2055"/>
    <w:rsid w:val="006D608D"/>
    <w:rsid w:val="006E4770"/>
    <w:rsid w:val="006E5597"/>
    <w:rsid w:val="00703D28"/>
    <w:rsid w:val="00723452"/>
    <w:rsid w:val="007263AA"/>
    <w:rsid w:val="00741DD0"/>
    <w:rsid w:val="0075004E"/>
    <w:rsid w:val="00760420"/>
    <w:rsid w:val="00782011"/>
    <w:rsid w:val="00792D1B"/>
    <w:rsid w:val="0079343A"/>
    <w:rsid w:val="007A1908"/>
    <w:rsid w:val="007A4351"/>
    <w:rsid w:val="007C31FF"/>
    <w:rsid w:val="007F1B5C"/>
    <w:rsid w:val="008044E1"/>
    <w:rsid w:val="0082212C"/>
    <w:rsid w:val="008244DD"/>
    <w:rsid w:val="008256BA"/>
    <w:rsid w:val="00844F59"/>
    <w:rsid w:val="00864335"/>
    <w:rsid w:val="00875052"/>
    <w:rsid w:val="00883ED8"/>
    <w:rsid w:val="0089392B"/>
    <w:rsid w:val="008945CD"/>
    <w:rsid w:val="008945CE"/>
    <w:rsid w:val="008B1AD6"/>
    <w:rsid w:val="008C6EE3"/>
    <w:rsid w:val="008D6885"/>
    <w:rsid w:val="008D7C34"/>
    <w:rsid w:val="008E1F40"/>
    <w:rsid w:val="008F2528"/>
    <w:rsid w:val="008F650E"/>
    <w:rsid w:val="00921E43"/>
    <w:rsid w:val="00925AEF"/>
    <w:rsid w:val="00961D7F"/>
    <w:rsid w:val="00967C3E"/>
    <w:rsid w:val="00975BE2"/>
    <w:rsid w:val="00977C55"/>
    <w:rsid w:val="00985396"/>
    <w:rsid w:val="009A06B8"/>
    <w:rsid w:val="009B0612"/>
    <w:rsid w:val="009B297F"/>
    <w:rsid w:val="009C1BC3"/>
    <w:rsid w:val="009C6D89"/>
    <w:rsid w:val="009D489F"/>
    <w:rsid w:val="009D7F27"/>
    <w:rsid w:val="009F0624"/>
    <w:rsid w:val="009F4DB2"/>
    <w:rsid w:val="009F517B"/>
    <w:rsid w:val="00A043D4"/>
    <w:rsid w:val="00A1291B"/>
    <w:rsid w:val="00A32B70"/>
    <w:rsid w:val="00A36BAF"/>
    <w:rsid w:val="00A378F1"/>
    <w:rsid w:val="00A4361E"/>
    <w:rsid w:val="00A460B0"/>
    <w:rsid w:val="00A675C4"/>
    <w:rsid w:val="00A720B7"/>
    <w:rsid w:val="00A83F2F"/>
    <w:rsid w:val="00A9106F"/>
    <w:rsid w:val="00A914EB"/>
    <w:rsid w:val="00AA06EC"/>
    <w:rsid w:val="00AB4D8B"/>
    <w:rsid w:val="00AD78DF"/>
    <w:rsid w:val="00AD79D1"/>
    <w:rsid w:val="00AE0FD4"/>
    <w:rsid w:val="00B179E2"/>
    <w:rsid w:val="00B36862"/>
    <w:rsid w:val="00B3700C"/>
    <w:rsid w:val="00B42576"/>
    <w:rsid w:val="00B53687"/>
    <w:rsid w:val="00B5388F"/>
    <w:rsid w:val="00B57253"/>
    <w:rsid w:val="00B75742"/>
    <w:rsid w:val="00B763C0"/>
    <w:rsid w:val="00B959D8"/>
    <w:rsid w:val="00BB0111"/>
    <w:rsid w:val="00BB1AA6"/>
    <w:rsid w:val="00BB4C72"/>
    <w:rsid w:val="00BB52D3"/>
    <w:rsid w:val="00BC0F02"/>
    <w:rsid w:val="00BC4CB2"/>
    <w:rsid w:val="00BD1ECE"/>
    <w:rsid w:val="00BD7F3C"/>
    <w:rsid w:val="00BE4D1F"/>
    <w:rsid w:val="00BF4191"/>
    <w:rsid w:val="00C01259"/>
    <w:rsid w:val="00C02535"/>
    <w:rsid w:val="00C123EB"/>
    <w:rsid w:val="00C57C39"/>
    <w:rsid w:val="00C646B6"/>
    <w:rsid w:val="00C70108"/>
    <w:rsid w:val="00C75FE8"/>
    <w:rsid w:val="00C962BF"/>
    <w:rsid w:val="00CC3DC5"/>
    <w:rsid w:val="00CD3F6F"/>
    <w:rsid w:val="00D051D2"/>
    <w:rsid w:val="00D12140"/>
    <w:rsid w:val="00D145E5"/>
    <w:rsid w:val="00D20143"/>
    <w:rsid w:val="00D27021"/>
    <w:rsid w:val="00D40696"/>
    <w:rsid w:val="00D45037"/>
    <w:rsid w:val="00D458CC"/>
    <w:rsid w:val="00D467BF"/>
    <w:rsid w:val="00D47543"/>
    <w:rsid w:val="00D4764D"/>
    <w:rsid w:val="00D71216"/>
    <w:rsid w:val="00D76E5D"/>
    <w:rsid w:val="00D8456B"/>
    <w:rsid w:val="00D916CB"/>
    <w:rsid w:val="00DA3D27"/>
    <w:rsid w:val="00DA7F00"/>
    <w:rsid w:val="00DD00DF"/>
    <w:rsid w:val="00DF2B14"/>
    <w:rsid w:val="00E06B10"/>
    <w:rsid w:val="00E14F07"/>
    <w:rsid w:val="00E16E0E"/>
    <w:rsid w:val="00E205CC"/>
    <w:rsid w:val="00E213CB"/>
    <w:rsid w:val="00E235D8"/>
    <w:rsid w:val="00E32E2B"/>
    <w:rsid w:val="00E96661"/>
    <w:rsid w:val="00EC057F"/>
    <w:rsid w:val="00EC7EB4"/>
    <w:rsid w:val="00EE16DB"/>
    <w:rsid w:val="00EE6C37"/>
    <w:rsid w:val="00EF10B0"/>
    <w:rsid w:val="00EF1277"/>
    <w:rsid w:val="00F049A3"/>
    <w:rsid w:val="00F17781"/>
    <w:rsid w:val="00F208BB"/>
    <w:rsid w:val="00F24621"/>
    <w:rsid w:val="00F25DE1"/>
    <w:rsid w:val="00F321BB"/>
    <w:rsid w:val="00F34897"/>
    <w:rsid w:val="00F455B4"/>
    <w:rsid w:val="00F57514"/>
    <w:rsid w:val="00F775E8"/>
    <w:rsid w:val="00F9426C"/>
    <w:rsid w:val="00F95CF9"/>
    <w:rsid w:val="00FA165D"/>
    <w:rsid w:val="00FA1B56"/>
    <w:rsid w:val="00FD2B90"/>
    <w:rsid w:val="00FE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862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Nagwek5">
    <w:name w:val="heading 5"/>
    <w:basedOn w:val="Normalny"/>
    <w:next w:val="Normalny"/>
    <w:link w:val="Nagwek5Znak"/>
    <w:qFormat/>
    <w:rsid w:val="00DD00DF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660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16602"/>
    <w:rPr>
      <w:rFonts w:ascii="Times New Roman" w:eastAsia="Calibri" w:hAnsi="Times New Roman" w:cs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01660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16602"/>
    <w:rPr>
      <w:rFonts w:ascii="Times New Roman" w:eastAsia="Calibri" w:hAnsi="Times New Roman" w:cs="Times New Roman"/>
      <w:sz w:val="24"/>
    </w:rPr>
  </w:style>
  <w:style w:type="paragraph" w:styleId="Tytu">
    <w:name w:val="Title"/>
    <w:basedOn w:val="Normalny"/>
    <w:link w:val="TytuZnak"/>
    <w:qFormat/>
    <w:rsid w:val="00016602"/>
    <w:pPr>
      <w:jc w:val="center"/>
    </w:pPr>
    <w:rPr>
      <w:rFonts w:ascii="Calibri" w:hAnsi="Calibri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016602"/>
    <w:rPr>
      <w:rFonts w:ascii="Calibri" w:eastAsia="Calibri" w:hAnsi="Calibri" w:cs="Times New Roman"/>
      <w:b/>
      <w:sz w:val="28"/>
      <w:szCs w:val="20"/>
    </w:rPr>
  </w:style>
  <w:style w:type="paragraph" w:styleId="Tekstpodstawowywcity2">
    <w:name w:val="Body Text Indent 2"/>
    <w:basedOn w:val="Normalny"/>
    <w:link w:val="Tekstpodstawowywcity2Znak"/>
    <w:rsid w:val="00016602"/>
    <w:pPr>
      <w:spacing w:after="120" w:line="480" w:lineRule="auto"/>
      <w:ind w:left="283"/>
    </w:pPr>
    <w:rPr>
      <w:rFonts w:ascii="Calibri" w:eastAsia="Times New Roman" w:hAnsi="Calibri"/>
      <w:sz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16602"/>
    <w:rPr>
      <w:rFonts w:ascii="Calibri" w:eastAsia="Times New Roman" w:hAnsi="Calibri" w:cs="Times New Roman"/>
    </w:rPr>
  </w:style>
  <w:style w:type="character" w:styleId="Hipercze">
    <w:name w:val="Hyperlink"/>
    <w:rsid w:val="00016602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016602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kapitzlistZnak">
    <w:name w:val="Akapit z listą Znak"/>
    <w:link w:val="Akapitzlist"/>
    <w:uiPriority w:val="34"/>
    <w:locked/>
    <w:rsid w:val="00016602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166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660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6602"/>
    <w:rPr>
      <w:rFonts w:ascii="Times New Roman" w:eastAsia="Calibri" w:hAnsi="Times New Roman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660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6602"/>
    <w:rPr>
      <w:rFonts w:ascii="Tahoma" w:eastAsia="Calibri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66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6602"/>
    <w:rPr>
      <w:rFonts w:ascii="Times New Roman" w:eastAsia="Calibri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B089A"/>
    <w:pPr>
      <w:spacing w:after="120" w:line="276" w:lineRule="auto"/>
    </w:pPr>
    <w:rPr>
      <w:rFonts w:asciiTheme="minorHAnsi" w:eastAsiaTheme="minorHAnsi" w:hAnsiTheme="minorHAnsi" w:cstheme="minorBidi"/>
      <w:sz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B089A"/>
  </w:style>
  <w:style w:type="paragraph" w:styleId="NormalnyWeb">
    <w:name w:val="Normal (Web)"/>
    <w:basedOn w:val="Normalny"/>
    <w:uiPriority w:val="99"/>
    <w:semiHidden/>
    <w:unhideWhenUsed/>
    <w:rsid w:val="003B0EA9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DD00DF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contact-telephone">
    <w:name w:val="contact-telephone"/>
    <w:basedOn w:val="Domylnaczcionkaakapitu"/>
    <w:rsid w:val="009B297F"/>
  </w:style>
  <w:style w:type="table" w:styleId="Tabela-Siatka">
    <w:name w:val="Table Grid"/>
    <w:basedOn w:val="Standardowy"/>
    <w:uiPriority w:val="59"/>
    <w:rsid w:val="00264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862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Nagwek5">
    <w:name w:val="heading 5"/>
    <w:basedOn w:val="Normalny"/>
    <w:next w:val="Normalny"/>
    <w:link w:val="Nagwek5Znak"/>
    <w:qFormat/>
    <w:rsid w:val="00DD00DF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6602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basedOn w:val="Domylnaczcionkaakapitu"/>
    <w:link w:val="Nagwek"/>
    <w:uiPriority w:val="99"/>
    <w:rsid w:val="00016602"/>
    <w:rPr>
      <w:rFonts w:ascii="Times New Roman" w:eastAsia="Calibri" w:hAnsi="Times New Roman" w:cs="Times New Roman"/>
      <w:sz w:val="24"/>
      <w:lang w:val="x-none"/>
    </w:rPr>
  </w:style>
  <w:style w:type="paragraph" w:styleId="Stopka">
    <w:name w:val="footer"/>
    <w:basedOn w:val="Normalny"/>
    <w:link w:val="StopkaZnak"/>
    <w:uiPriority w:val="99"/>
    <w:unhideWhenUsed/>
    <w:rsid w:val="00016602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016602"/>
    <w:rPr>
      <w:rFonts w:ascii="Times New Roman" w:eastAsia="Calibri" w:hAnsi="Times New Roman" w:cs="Times New Roman"/>
      <w:sz w:val="24"/>
      <w:lang w:val="x-none"/>
    </w:rPr>
  </w:style>
  <w:style w:type="paragraph" w:styleId="Tytu">
    <w:name w:val="Title"/>
    <w:basedOn w:val="Normalny"/>
    <w:link w:val="TytuZnak"/>
    <w:qFormat/>
    <w:rsid w:val="00016602"/>
    <w:pPr>
      <w:jc w:val="center"/>
    </w:pPr>
    <w:rPr>
      <w:rFonts w:ascii="Calibri" w:hAnsi="Calibri"/>
      <w:b/>
      <w:sz w:val="28"/>
      <w:szCs w:val="20"/>
      <w:lang w:val="x-none"/>
    </w:rPr>
  </w:style>
  <w:style w:type="character" w:customStyle="1" w:styleId="TytuZnak">
    <w:name w:val="Tytuł Znak"/>
    <w:basedOn w:val="Domylnaczcionkaakapitu"/>
    <w:link w:val="Tytu"/>
    <w:rsid w:val="00016602"/>
    <w:rPr>
      <w:rFonts w:ascii="Calibri" w:eastAsia="Calibri" w:hAnsi="Calibri" w:cs="Times New Roman"/>
      <w:b/>
      <w:sz w:val="28"/>
      <w:szCs w:val="20"/>
      <w:lang w:val="x-none"/>
    </w:rPr>
  </w:style>
  <w:style w:type="paragraph" w:styleId="Tekstpodstawowywcity2">
    <w:name w:val="Body Text Indent 2"/>
    <w:basedOn w:val="Normalny"/>
    <w:link w:val="Tekstpodstawowywcity2Znak"/>
    <w:rsid w:val="00016602"/>
    <w:pPr>
      <w:spacing w:after="120" w:line="480" w:lineRule="auto"/>
      <w:ind w:left="283"/>
    </w:pPr>
    <w:rPr>
      <w:rFonts w:ascii="Calibri" w:eastAsia="Times New Roman" w:hAnsi="Calibri"/>
      <w:sz w:val="22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16602"/>
    <w:rPr>
      <w:rFonts w:ascii="Calibri" w:eastAsia="Times New Roman" w:hAnsi="Calibri" w:cs="Times New Roman"/>
      <w:lang w:val="x-none"/>
    </w:rPr>
  </w:style>
  <w:style w:type="character" w:styleId="Hipercze">
    <w:name w:val="Hyperlink"/>
    <w:rsid w:val="00016602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016602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kapitzlistZnak">
    <w:name w:val="Akapit z listą Znak"/>
    <w:link w:val="Akapitzlist"/>
    <w:uiPriority w:val="34"/>
    <w:locked/>
    <w:rsid w:val="00016602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166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660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6602"/>
    <w:rPr>
      <w:rFonts w:ascii="Times New Roman" w:eastAsia="Calibri" w:hAnsi="Times New Roman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660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6602"/>
    <w:rPr>
      <w:rFonts w:ascii="Tahoma" w:eastAsia="Calibri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66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6602"/>
    <w:rPr>
      <w:rFonts w:ascii="Times New Roman" w:eastAsia="Calibri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B089A"/>
    <w:pPr>
      <w:spacing w:after="120" w:line="276" w:lineRule="auto"/>
    </w:pPr>
    <w:rPr>
      <w:rFonts w:asciiTheme="minorHAnsi" w:eastAsiaTheme="minorHAnsi" w:hAnsiTheme="minorHAnsi" w:cstheme="minorBidi"/>
      <w:sz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B089A"/>
  </w:style>
  <w:style w:type="paragraph" w:styleId="NormalnyWeb">
    <w:name w:val="Normal (Web)"/>
    <w:basedOn w:val="Normalny"/>
    <w:uiPriority w:val="99"/>
    <w:semiHidden/>
    <w:unhideWhenUsed/>
    <w:rsid w:val="003B0EA9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DD00DF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contact-telephone">
    <w:name w:val="contact-telephone"/>
    <w:basedOn w:val="Domylnaczcionkaakapitu"/>
    <w:rsid w:val="009B297F"/>
  </w:style>
  <w:style w:type="table" w:styleId="Tabela-Siatka">
    <w:name w:val="Table Grid"/>
    <w:basedOn w:val="Standardowy"/>
    <w:uiPriority w:val="59"/>
    <w:rsid w:val="00264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1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mailto:iod@zdz.kielce.pl" TargetMode="External"/><Relationship Id="rId10" Type="http://schemas.openxmlformats.org/officeDocument/2006/relationships/hyperlink" Target="mailto:eflorek@zdz.kielce.pl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mailto:zam&#243;wienia@zdz.kielce.pl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D535D-7599-4883-AB8F-64F86CC1A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2800</Words>
  <Characters>16802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Wojtas</dc:creator>
  <cp:lastModifiedBy>Joanna Kaśków</cp:lastModifiedBy>
  <cp:revision>5</cp:revision>
  <cp:lastPrinted>2020-08-07T13:18:00Z</cp:lastPrinted>
  <dcterms:created xsi:type="dcterms:W3CDTF">2020-12-09T09:22:00Z</dcterms:created>
  <dcterms:modified xsi:type="dcterms:W3CDTF">2020-12-09T10:17:00Z</dcterms:modified>
</cp:coreProperties>
</file>